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F74" w:rsidRDefault="00411F74">
      <w:r>
        <w:rPr>
          <w:noProof/>
          <w:lang w:eastAsia="ru-RU"/>
        </w:rPr>
        <w:drawing>
          <wp:inline distT="0" distB="0" distL="0" distR="0">
            <wp:extent cx="5937770" cy="9201150"/>
            <wp:effectExtent l="19050" t="0" r="5830" b="0"/>
            <wp:docPr id="1" name="Рисунок 1" descr="C:\Users\user\AppData\Local\Microsoft\Windows\Temporary Internet Files\Content.Word\20190830-133653_p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830-133653_p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74" w:rsidRPr="00A15A01" w:rsidRDefault="00411F74" w:rsidP="00411F74">
      <w:pPr>
        <w:spacing w:after="150" w:line="432" w:lineRule="atLeast"/>
        <w:textAlignment w:val="baseline"/>
        <w:rPr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r w:rsidRPr="00A15A01">
        <w:rPr>
          <w:rFonts w:ascii="inherit" w:eastAsia="Times New Roman" w:hAnsi="inherit" w:cs="Times New Roman"/>
          <w:color w:val="999999"/>
          <w:sz w:val="24"/>
          <w:szCs w:val="24"/>
          <w:lang w:eastAsia="ru-RU"/>
        </w:rPr>
        <w:lastRenderedPageBreak/>
        <w:t>гигиенический уход за детьми раннего возраста. Особое внимание уделяет детям, пришедшим в детский сад после болезни.</w:t>
      </w:r>
    </w:p>
    <w:p w:rsidR="00411F74" w:rsidRPr="00A15A01" w:rsidRDefault="00411F74" w:rsidP="00411F74">
      <w:pPr>
        <w:spacing w:after="150" w:line="432" w:lineRule="atLeast"/>
        <w:textAlignment w:val="baseline"/>
        <w:rPr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r w:rsidRPr="00A15A01">
        <w:rPr>
          <w:rFonts w:ascii="inherit" w:eastAsia="Times New Roman" w:hAnsi="inherit" w:cs="Times New Roman"/>
          <w:color w:val="999999"/>
          <w:sz w:val="24"/>
          <w:szCs w:val="24"/>
          <w:lang w:eastAsia="ru-RU"/>
        </w:rPr>
        <w:t>2.3. Планирует и осуществляет воспитательно-образовательную работу в соответствии с программой в тесном контакте с другими воспитателями и специалистами учреждения. Тщательно готовится к проведению занятий.</w:t>
      </w:r>
    </w:p>
    <w:p w:rsidR="00411F74" w:rsidRPr="00A15A01" w:rsidRDefault="00411F74" w:rsidP="00411F74">
      <w:pPr>
        <w:spacing w:after="150" w:line="432" w:lineRule="atLeast"/>
        <w:textAlignment w:val="baseline"/>
        <w:rPr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r w:rsidRPr="00A15A01">
        <w:rPr>
          <w:rFonts w:ascii="inherit" w:eastAsia="Times New Roman" w:hAnsi="inherit" w:cs="Times New Roman"/>
          <w:color w:val="999999"/>
          <w:sz w:val="24"/>
          <w:szCs w:val="24"/>
          <w:lang w:eastAsia="ru-RU"/>
        </w:rPr>
        <w:t>2.4. Изучает индивидуальные способности, склонности и интересы детей. Умело использует результаты изучения в своей педагогической деятельности с целью развития каждого ребенка. На основании изучения индивидуальных особенностей детей, рекомендаций психолога проводит коррекционно-развивающую работу со своими воспитанниками.</w:t>
      </w:r>
    </w:p>
    <w:p w:rsidR="00411F74" w:rsidRPr="00A15A01" w:rsidRDefault="00411F74" w:rsidP="00411F74">
      <w:pPr>
        <w:spacing w:after="150" w:line="432" w:lineRule="atLeast"/>
        <w:textAlignment w:val="baseline"/>
        <w:rPr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r w:rsidRPr="00A15A01">
        <w:rPr>
          <w:rFonts w:ascii="inherit" w:eastAsia="Times New Roman" w:hAnsi="inherit" w:cs="Times New Roman"/>
          <w:color w:val="999999"/>
          <w:sz w:val="24"/>
          <w:szCs w:val="24"/>
          <w:lang w:eastAsia="ru-RU"/>
        </w:rPr>
        <w:t>2.5. Обеспечивает строгое выполнение установленного режима дня и сетки занятий.</w:t>
      </w:r>
    </w:p>
    <w:p w:rsidR="00411F74" w:rsidRPr="00A15A01" w:rsidRDefault="00411F74" w:rsidP="00411F74">
      <w:pPr>
        <w:spacing w:after="150" w:line="432" w:lineRule="atLeast"/>
        <w:textAlignment w:val="baseline"/>
        <w:rPr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r w:rsidRPr="00A15A01">
        <w:rPr>
          <w:rFonts w:ascii="inherit" w:eastAsia="Times New Roman" w:hAnsi="inherit" w:cs="Times New Roman"/>
          <w:color w:val="999999"/>
          <w:sz w:val="24"/>
          <w:szCs w:val="24"/>
          <w:lang w:eastAsia="ru-RU"/>
        </w:rPr>
        <w:t>2.6. Осуществляет наблюдение за поведением детей в период адаптации, помогает им; в группах раннего возраста ведет дневник наблюдений.</w:t>
      </w:r>
    </w:p>
    <w:p w:rsidR="00411F74" w:rsidRPr="00A15A01" w:rsidRDefault="00411F74" w:rsidP="00411F74">
      <w:pPr>
        <w:spacing w:after="150" w:line="432" w:lineRule="atLeast"/>
        <w:textAlignment w:val="baseline"/>
        <w:rPr>
          <w:ins w:id="0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1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2.7. Регулярно информирует руководителя учреждения и старшую медсестру об изменениях в состоянии здоровья детей. Сообщает старшей медсестре об отсутствующих детях, выясняет причину их отсутствия, ведет табель учета посещаемости.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2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3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2.8. Ведет работу с родителями по вопросам воспитания детей в семье, привлекает их к активному сотрудничеству с детским садом. Активно работает с родительским комитетом и отдельными родителями, обеспечивая создание необходимых условий в помещениях группы и на участке для успешной реализации воспитательно-образовательной программы.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4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5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2.9. С уважением и заботой относится к каждому ребенку в своей группе, проявляет выдержку и педагогический такт в общении с детьми и их родителями.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6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7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2.10. Совместно с музыкальным руководителем и инструктором по физической культуре готовит праздники, организует досуг детей.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8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9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2.11. Заменяет заболевшего воспитателя-сменщика в течение болезни.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10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11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2.12. Проходит медицинский осмотр строго по графику.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12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13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2.13. Выполняет требование руководителя, старшей медсестры, старшего воспитателя, связанные с педагогической работой и охраной жизни и здоровья детей.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14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15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lastRenderedPageBreak/>
          <w:t>2.14. Своевременно и четко ведет документацию воспитателя.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16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17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2.15. Систематически повышает профессиональную квалификацию и педагогический уровень на курсах, семинарах, открытых просмотрах.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18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19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2.16. На участке совместно с детьми ведет работу по благоустройству согласно программе своей возрастной группы.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20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21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2.17. Участвует в педсоветах учреждений, методических объединениях в районе, округе, организует смотры-конкурсы и выставки детских работ к дням открытых дверей, проводит родительские собрания, участвует в праздниках.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22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23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2.18. Строго выполняет трудовую дисциплину и правила трудового распорядка.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24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25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2.19. Обеспечивает санитарно-гигиенический режим в группе.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26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27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2.20. При передаче смены в конце рабочего дня оставляет в группе образцовый порядок.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28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29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2.21. Бережно использует имущество учреждения, методическую литературу, пособия.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30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31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2.22. Смену воспитатель сдает лично второму воспитателю, детей передает по списку.</w:t>
        </w:r>
      </w:ins>
    </w:p>
    <w:p w:rsidR="00411F74" w:rsidRDefault="00411F74" w:rsidP="00411F74">
      <w:pPr>
        <w:spacing w:after="0" w:line="240" w:lineRule="auto"/>
        <w:textAlignment w:val="baseline"/>
        <w:outlineLvl w:val="2"/>
        <w:rPr>
          <w:rFonts w:ascii="inherit" w:eastAsia="Times New Roman" w:hAnsi="inherit" w:cs="Helvetica"/>
          <w:b/>
          <w:bCs/>
          <w:color w:val="595959"/>
          <w:sz w:val="36"/>
          <w:lang w:eastAsia="ru-RU"/>
        </w:rPr>
      </w:pPr>
    </w:p>
    <w:p w:rsidR="00411F74" w:rsidRPr="00A15A01" w:rsidRDefault="00411F74" w:rsidP="00411F74">
      <w:pPr>
        <w:spacing w:after="0" w:line="240" w:lineRule="auto"/>
        <w:textAlignment w:val="baseline"/>
        <w:outlineLvl w:val="2"/>
        <w:rPr>
          <w:ins w:id="32" w:author="Unknown"/>
          <w:rFonts w:ascii="Helvetica" w:eastAsia="Times New Roman" w:hAnsi="Helvetica" w:cs="Helvetica"/>
          <w:color w:val="595959"/>
          <w:sz w:val="36"/>
          <w:szCs w:val="36"/>
          <w:lang w:eastAsia="ru-RU"/>
        </w:rPr>
      </w:pPr>
      <w:ins w:id="33" w:author="Unknown">
        <w:r w:rsidRPr="00A15A01">
          <w:rPr>
            <w:rFonts w:ascii="inherit" w:eastAsia="Times New Roman" w:hAnsi="inherit" w:cs="Helvetica"/>
            <w:b/>
            <w:bCs/>
            <w:color w:val="595959"/>
            <w:sz w:val="36"/>
            <w:lang w:eastAsia="ru-RU"/>
          </w:rPr>
          <w:t>3. Воспитатель должен знать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34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35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3.1. Конвенцию о правах ребенка.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36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37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3.2. Основные государственные законы.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38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39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3.3. Устав учреждения, Правила внутреннего трудового распорядка, Инструкции по охране жизни и здоровья детей, санитарно-гигиенические нормы.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40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41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3.4. Педагогику, психологию, возрастную физиологию и гигиену.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42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43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3.5. Основы доврачебной медицинской помощи.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44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45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3.6. Теорию и методику воспитательной работы.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46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47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3.7. Правила и нормы охраны труда, техники безопасности и противопожарной защиты.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48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49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3.8. Порядок действий в экстремальных ситуациях, угрожающих жизни и здоровью детей.</w:t>
        </w:r>
      </w:ins>
    </w:p>
    <w:p w:rsidR="00411F74" w:rsidRDefault="00411F74" w:rsidP="00411F74">
      <w:pPr>
        <w:spacing w:after="0" w:line="240" w:lineRule="auto"/>
        <w:textAlignment w:val="baseline"/>
        <w:outlineLvl w:val="2"/>
        <w:rPr>
          <w:rFonts w:ascii="inherit" w:eastAsia="Times New Roman" w:hAnsi="inherit" w:cs="Helvetica"/>
          <w:b/>
          <w:bCs/>
          <w:color w:val="595959"/>
          <w:sz w:val="36"/>
          <w:lang w:eastAsia="ru-RU"/>
        </w:rPr>
      </w:pPr>
    </w:p>
    <w:p w:rsidR="00411F74" w:rsidRDefault="00411F74" w:rsidP="00411F74">
      <w:pPr>
        <w:spacing w:after="0" w:line="240" w:lineRule="auto"/>
        <w:textAlignment w:val="baseline"/>
        <w:outlineLvl w:val="2"/>
        <w:rPr>
          <w:rFonts w:ascii="inherit" w:eastAsia="Times New Roman" w:hAnsi="inherit" w:cs="Helvetica"/>
          <w:b/>
          <w:bCs/>
          <w:color w:val="595959"/>
          <w:sz w:val="36"/>
          <w:lang w:eastAsia="ru-RU"/>
        </w:rPr>
      </w:pPr>
    </w:p>
    <w:p w:rsidR="00411F74" w:rsidRDefault="00411F74" w:rsidP="00411F74">
      <w:pPr>
        <w:spacing w:after="0" w:line="240" w:lineRule="auto"/>
        <w:textAlignment w:val="baseline"/>
        <w:outlineLvl w:val="2"/>
        <w:rPr>
          <w:rFonts w:ascii="inherit" w:eastAsia="Times New Roman" w:hAnsi="inherit" w:cs="Helvetica"/>
          <w:b/>
          <w:bCs/>
          <w:color w:val="595959"/>
          <w:sz w:val="36"/>
          <w:lang w:eastAsia="ru-RU"/>
        </w:rPr>
      </w:pPr>
    </w:p>
    <w:p w:rsidR="00411F74" w:rsidRDefault="00411F74" w:rsidP="00411F74">
      <w:pPr>
        <w:spacing w:after="0" w:line="240" w:lineRule="auto"/>
        <w:textAlignment w:val="baseline"/>
        <w:outlineLvl w:val="2"/>
        <w:rPr>
          <w:rFonts w:ascii="inherit" w:eastAsia="Times New Roman" w:hAnsi="inherit" w:cs="Helvetica"/>
          <w:b/>
          <w:bCs/>
          <w:color w:val="595959"/>
          <w:sz w:val="36"/>
          <w:lang w:eastAsia="ru-RU"/>
        </w:rPr>
      </w:pPr>
    </w:p>
    <w:p w:rsidR="00411F74" w:rsidRPr="00A15A01" w:rsidRDefault="00411F74" w:rsidP="00411F74">
      <w:pPr>
        <w:spacing w:after="0" w:line="240" w:lineRule="auto"/>
        <w:textAlignment w:val="baseline"/>
        <w:outlineLvl w:val="2"/>
        <w:rPr>
          <w:ins w:id="50" w:author="Unknown"/>
          <w:rFonts w:ascii="Helvetica" w:eastAsia="Times New Roman" w:hAnsi="Helvetica" w:cs="Helvetica"/>
          <w:color w:val="595959"/>
          <w:sz w:val="36"/>
          <w:szCs w:val="36"/>
          <w:lang w:eastAsia="ru-RU"/>
        </w:rPr>
      </w:pPr>
      <w:ins w:id="51" w:author="Unknown">
        <w:r w:rsidRPr="00A15A01">
          <w:rPr>
            <w:rFonts w:ascii="inherit" w:eastAsia="Times New Roman" w:hAnsi="inherit" w:cs="Helvetica"/>
            <w:b/>
            <w:bCs/>
            <w:color w:val="595959"/>
            <w:sz w:val="36"/>
            <w:lang w:eastAsia="ru-RU"/>
          </w:rPr>
          <w:lastRenderedPageBreak/>
          <w:t>4. Права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52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53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Имеет права, предусмотренные Трудовым кодексом РФ, Законом РФ «Об образовании», региональными законами, а также Уставом учреждения и Правилами внутреннего трудового распорядка.</w:t>
        </w:r>
      </w:ins>
    </w:p>
    <w:p w:rsidR="00411F74" w:rsidRDefault="00411F74" w:rsidP="00411F74">
      <w:pPr>
        <w:spacing w:after="0" w:line="240" w:lineRule="auto"/>
        <w:textAlignment w:val="baseline"/>
        <w:outlineLvl w:val="2"/>
        <w:rPr>
          <w:rFonts w:ascii="inherit" w:eastAsia="Times New Roman" w:hAnsi="inherit" w:cs="Helvetica"/>
          <w:b/>
          <w:bCs/>
          <w:color w:val="595959"/>
          <w:sz w:val="36"/>
          <w:lang w:eastAsia="ru-RU"/>
        </w:rPr>
      </w:pPr>
    </w:p>
    <w:p w:rsidR="00411F74" w:rsidRPr="00A15A01" w:rsidRDefault="00411F74" w:rsidP="00411F74">
      <w:pPr>
        <w:spacing w:after="0" w:line="240" w:lineRule="auto"/>
        <w:textAlignment w:val="baseline"/>
        <w:outlineLvl w:val="2"/>
        <w:rPr>
          <w:ins w:id="54" w:author="Unknown"/>
          <w:rFonts w:ascii="Helvetica" w:eastAsia="Times New Roman" w:hAnsi="Helvetica" w:cs="Helvetica"/>
          <w:color w:val="595959"/>
          <w:sz w:val="36"/>
          <w:szCs w:val="36"/>
          <w:lang w:eastAsia="ru-RU"/>
        </w:rPr>
      </w:pPr>
      <w:ins w:id="55" w:author="Unknown">
        <w:r w:rsidRPr="00A15A01">
          <w:rPr>
            <w:rFonts w:ascii="inherit" w:eastAsia="Times New Roman" w:hAnsi="inherit" w:cs="Helvetica"/>
            <w:b/>
            <w:bCs/>
            <w:color w:val="595959"/>
            <w:sz w:val="36"/>
            <w:lang w:eastAsia="ru-RU"/>
          </w:rPr>
          <w:t>5. Ответственность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56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57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5.1. Несет персональную ответственность за жизнь и здоровье детей во время их пребывания в учреждении.</w:t>
        </w:r>
      </w:ins>
    </w:p>
    <w:p w:rsidR="00411F74" w:rsidRPr="00A15A01" w:rsidRDefault="00411F74" w:rsidP="00411F74">
      <w:pPr>
        <w:spacing w:after="150" w:line="432" w:lineRule="atLeast"/>
        <w:textAlignment w:val="baseline"/>
        <w:rPr>
          <w:ins w:id="58" w:author="Unknown"/>
          <w:rFonts w:ascii="inherit" w:eastAsia="Times New Roman" w:hAnsi="inherit" w:cs="Times New Roman"/>
          <w:color w:val="999999"/>
          <w:sz w:val="24"/>
          <w:szCs w:val="24"/>
          <w:lang w:eastAsia="ru-RU"/>
        </w:rPr>
      </w:pPr>
      <w:ins w:id="59" w:author="Unknown">
        <w:r w:rsidRPr="00A15A01">
          <w:rPr>
            <w:rFonts w:ascii="inherit" w:eastAsia="Times New Roman" w:hAnsi="inherit" w:cs="Times New Roman"/>
            <w:color w:val="999999"/>
            <w:sz w:val="24"/>
            <w:szCs w:val="24"/>
            <w:lang w:eastAsia="ru-RU"/>
          </w:rPr>
          <w:t>5.2. Несет ответственность за выполнение всех обязанностей, возложенных настоящей инструкцией.</w:t>
        </w:r>
      </w:ins>
    </w:p>
    <w:p w:rsidR="00411F74" w:rsidRPr="00A15A01" w:rsidRDefault="00411F74" w:rsidP="00411F74">
      <w:r>
        <w:rPr>
          <w:noProof/>
          <w:lang w:eastAsia="ru-RU"/>
        </w:rPr>
        <w:drawing>
          <wp:inline distT="0" distB="0" distL="0" distR="0">
            <wp:extent cx="5939468" cy="6096000"/>
            <wp:effectExtent l="19050" t="0" r="4132" b="0"/>
            <wp:docPr id="7" name="Рисунок 7" descr="C:\Users\user\AppData\Local\Microsoft\Windows\Temporary Internet Files\Content.Word\20190830-133653_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0830-133653_p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F74" w:rsidRPr="00A15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F74"/>
    <w:rsid w:val="00411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572</Words>
  <Characters>3267</Characters>
  <Application>Microsoft Office Word</Application>
  <DocSecurity>0</DocSecurity>
  <Lines>27</Lines>
  <Paragraphs>7</Paragraphs>
  <ScaleCrop>false</ScaleCrop>
  <Company/>
  <LinksUpToDate>false</LinksUpToDate>
  <CharactersWithSpaces>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2019-09-04T08:47:00Z</dcterms:created>
  <dcterms:modified xsi:type="dcterms:W3CDTF">2019-09-04T08:52:00Z</dcterms:modified>
</cp:coreProperties>
</file>