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CF7" w:rsidRDefault="00687CF7">
      <w:r>
        <w:rPr>
          <w:noProof/>
          <w:lang w:eastAsia="ru-RU"/>
        </w:rPr>
        <w:drawing>
          <wp:inline distT="0" distB="0" distL="0" distR="0">
            <wp:extent cx="6076950" cy="9344025"/>
            <wp:effectExtent l="19050" t="0" r="0" b="0"/>
            <wp:docPr id="1" name="Рисунок 1" descr="C:\Users\user\AppData\Local\Microsoft\Windows\Temporary Internet Files\Content.Word\20190830-133653_p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830-133653_p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16" cy="934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CF7" w:rsidRPr="00E4477F" w:rsidRDefault="00687CF7" w:rsidP="00687CF7">
      <w:pPr>
        <w:numPr>
          <w:ilvl w:val="0"/>
          <w:numId w:val="1"/>
        </w:numPr>
        <w:spacing w:after="0" w:line="292" w:lineRule="atLeast"/>
        <w:ind w:left="225"/>
        <w:jc w:val="both"/>
        <w:textAlignment w:val="baseline"/>
        <w:rPr>
          <w:ins w:id="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приказами и распоряжениями заведующего ДОУ.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Также педагог должен руководствоваться должностной инструкцией музыкального руководителя детского сада, трудовым договором, договором с родителями (законными представителями) воспитанников.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1.6. </w:t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Музыкальный руководитель ДОУ должен знать:</w:t>
        </w:r>
      </w:ins>
    </w:p>
    <w:p w:rsidR="00687CF7" w:rsidRPr="00E4477F" w:rsidRDefault="00687CF7" w:rsidP="00687CF7">
      <w:pPr>
        <w:spacing w:after="0" w:line="292" w:lineRule="atLeast"/>
        <w:jc w:val="both"/>
        <w:textAlignment w:val="baseline"/>
        <w:rPr>
          <w:ins w:id="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приоритетные направления развития образовательной системы Российской Федерации, региона и муниципалитета;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законы и другие нормативные правовые акты, регламентирующие образовательную деятельность;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педагогику и психологию, возрастную физиологию, анатомию, основы санитарии и гигиены;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1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требования должностной инструкции музыкального руководителя ДОУ в соответствии ФГОС ДО;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1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индивидуальные и возрастные особенности развития детей, музыкального восприятия, эмоций, моторики и музыкальных возможностей детей разного возраста;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1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методы и формы мониторинга музыкально-художественной деятельности воспитанников, приобщения их к музыкальному искусству;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1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музыкальные произведения детского репертуара;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1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современные образовательные музыкальные технологии;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2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достижения мировой и отечественной музыкальной культуры;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2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способы убеждения, аргументации своей позиции, установления контактов с воспитанниками разного возраста, их родителями (законными представителями) и коллегами по работе;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2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экологии, экономики, социологии, педагогическую этику;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2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трудовое законодательство Российской Федерации;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2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основы работы с текстовыми и графическими редакторами, электронными таблицами, электронной почтой и web-браузерами, </w:t>
        </w:r>
        <w:proofErr w:type="spellStart"/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мультимедийным</w:t>
        </w:r>
        <w:proofErr w:type="spellEnd"/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оборудованием, различными музыкальными редакторами;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3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Правила внутреннего трудового распорядка, утвержденные в дошкольном образовательном учреждении;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3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правила и нормы охраны труда и пожарной безопасности;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3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инструкцию по охране жизни и здоровья детей;</w:t>
        </w:r>
      </w:ins>
    </w:p>
    <w:p w:rsidR="00687CF7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7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санитарно-эпидемиологические требования, предъявляемые к организации образовательного процесса.</w:t>
        </w:r>
      </w:ins>
    </w:p>
    <w:p w:rsidR="00687CF7" w:rsidRPr="00E4477F" w:rsidRDefault="00687CF7" w:rsidP="00687CF7">
      <w:pPr>
        <w:numPr>
          <w:ilvl w:val="0"/>
          <w:numId w:val="2"/>
        </w:numPr>
        <w:spacing w:after="0" w:line="292" w:lineRule="atLeast"/>
        <w:ind w:left="225"/>
        <w:jc w:val="both"/>
        <w:textAlignment w:val="baseline"/>
        <w:rPr>
          <w:ins w:id="3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ins w:id="3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1.7. Музыкальный руководитель детского сада должен знать и соблюдать Конвенцию ООН о правах ребенка.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4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2. </w:t>
        </w:r>
        <w:r w:rsidRPr="00E4477F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Функции музыкального руководителя.</w:t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Основными направлениями деятельности музыкального руководителя ДОУ являются: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2.1. Осуществление развития музыкальных способностей и эмоциональной сферы, творческой деятельности воспитанников в соответствии с программой, реализуемой в едином образовательном пространстве детского сада, с учетом требований ФГОС ДО.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br/>
          <w:t>2.2. Охрана здоровья воспитанников, сохранение, поддержка и развитие индивидуальности ребенка.</w:t>
        </w:r>
      </w:ins>
    </w:p>
    <w:p w:rsidR="00687CF7" w:rsidRPr="00E4477F" w:rsidRDefault="00687CF7" w:rsidP="00687CF7">
      <w:pPr>
        <w:spacing w:after="0" w:line="292" w:lineRule="atLeast"/>
        <w:jc w:val="both"/>
        <w:textAlignment w:val="baseline"/>
        <w:rPr>
          <w:ins w:id="4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45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3. </w:t>
        </w:r>
        <w:r w:rsidRPr="00E4477F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Должностные обязанности музыкального руководителя ДОУ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Музыкальный руководитель детского сада имеет следующие должностные обязанности:</w:t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3.1. Осуществление:</w:t>
        </w:r>
      </w:ins>
    </w:p>
    <w:p w:rsidR="00687CF7" w:rsidRPr="00E4477F" w:rsidRDefault="00687CF7" w:rsidP="00687CF7">
      <w:pPr>
        <w:spacing w:after="0" w:line="292" w:lineRule="atLeast"/>
        <w:jc w:val="both"/>
        <w:textAlignment w:val="baseline"/>
        <w:rPr>
          <w:ins w:id="4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4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развития музыкальных способностей и эмоциональной сферы, творческой деятельности детей дошкольного образовательного учреждения в соответствии с ФГОС ДО;</w:t>
        </w:r>
      </w:ins>
    </w:p>
    <w:p w:rsidR="00687CF7" w:rsidRPr="00E4477F" w:rsidRDefault="00687CF7" w:rsidP="00687CF7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5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деятельности по воспитанию, образованию и развитию воспитанников, обеспечивая выполнение программы образовательной области «Художественно-эстетическое развитие», соответствующей федеральному государственному образовательному стандарту дошкольного образования;</w:t>
        </w:r>
      </w:ins>
    </w:p>
    <w:p w:rsidR="00687CF7" w:rsidRPr="00E4477F" w:rsidRDefault="00687CF7" w:rsidP="00687CF7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5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надлежащего присмотра за вверенными ему воспитанниками в строгом соответствии с требованиями инструкции по охране жизни и здоровья детей в музыкальном зале детского сада;</w:t>
        </w:r>
      </w:ins>
    </w:p>
    <w:p w:rsidR="00687CF7" w:rsidRPr="00E4477F" w:rsidRDefault="00687CF7" w:rsidP="00687CF7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5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5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изучения индивидуальных способностей, склонностей и интересов детей в области музыкально-художественной деятельности и музыкального искусства;</w:t>
        </w:r>
      </w:ins>
    </w:p>
    <w:p w:rsidR="00687CF7" w:rsidRPr="00E4477F" w:rsidRDefault="00687CF7" w:rsidP="00687CF7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ins w:id="5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7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создания благоприятных условий для индивидуального развития и нравственного формирования личности воспитанников, содействия развитию музыкальных способностей детей и способности эмоционально воспринимать музыку;</w:t>
        </w:r>
      </w:ins>
    </w:p>
    <w:p w:rsidR="00687CF7" w:rsidRDefault="00687CF7" w:rsidP="00687CF7">
      <w:pPr>
        <w:numPr>
          <w:ilvl w:val="0"/>
          <w:numId w:val="3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сотрудничества с другими дошкольными образовательными учреждениями и социумом по вопросам музыкального воспитания.</w:t>
        </w:r>
      </w:ins>
    </w:p>
    <w:p w:rsidR="00687CF7" w:rsidRPr="00E4477F" w:rsidRDefault="00687CF7" w:rsidP="00687CF7">
      <w:pPr>
        <w:spacing w:after="0" w:line="292" w:lineRule="atLeast"/>
        <w:ind w:left="225"/>
        <w:jc w:val="both"/>
        <w:textAlignment w:val="baseline"/>
        <w:rPr>
          <w:ins w:id="5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ins w:id="6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3.2. Определение:</w:t>
        </w:r>
      </w:ins>
    </w:p>
    <w:p w:rsidR="00687CF7" w:rsidRPr="00E4477F" w:rsidRDefault="00687CF7" w:rsidP="00687CF7">
      <w:pPr>
        <w:numPr>
          <w:ilvl w:val="0"/>
          <w:numId w:val="4"/>
        </w:numPr>
        <w:spacing w:after="0" w:line="292" w:lineRule="atLeast"/>
        <w:ind w:left="225"/>
        <w:jc w:val="both"/>
        <w:textAlignment w:val="baseline"/>
        <w:rPr>
          <w:ins w:id="6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направления педагогической деятельности с учетом индивидуальных и возрастных особенностей детей, их творческих способностей, широко используя условия развивающей среды;</w:t>
        </w:r>
      </w:ins>
    </w:p>
    <w:p w:rsidR="00687CF7" w:rsidRDefault="00687CF7" w:rsidP="00687CF7">
      <w:pPr>
        <w:numPr>
          <w:ilvl w:val="0"/>
          <w:numId w:val="4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содержания музыкальных занятий с учетом возраста, подготовленности, индивидуальных и психофизических особенностей воспитанников, используя современные формы и методы обучения, образовательные музыкальные технологии, достижения мировой и отечественной музыкальной культуры.</w:t>
        </w:r>
      </w:ins>
    </w:p>
    <w:p w:rsidR="00687CF7" w:rsidRPr="00E4477F" w:rsidRDefault="00687CF7" w:rsidP="00687CF7">
      <w:pPr>
        <w:spacing w:after="0" w:line="292" w:lineRule="atLeast"/>
        <w:ind w:left="225"/>
        <w:jc w:val="both"/>
        <w:textAlignment w:val="baseline"/>
        <w:rPr>
          <w:ins w:id="6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ins w:id="6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7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3.3. Обеспечение:</w:t>
        </w:r>
      </w:ins>
    </w:p>
    <w:p w:rsidR="00687CF7" w:rsidRPr="00E4477F" w:rsidRDefault="00687CF7" w:rsidP="00687CF7">
      <w:pPr>
        <w:numPr>
          <w:ilvl w:val="0"/>
          <w:numId w:val="5"/>
        </w:numPr>
        <w:spacing w:after="0" w:line="292" w:lineRule="atLeast"/>
        <w:ind w:left="225"/>
        <w:jc w:val="both"/>
        <w:textAlignment w:val="baseline"/>
        <w:rPr>
          <w:ins w:id="6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6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соблюдения инструкции по охране жизни и здоровья детей во время реализации образовательной области «Художественно-эстетическое развитие»;</w:t>
        </w:r>
      </w:ins>
    </w:p>
    <w:p w:rsidR="00687CF7" w:rsidRPr="00E4477F" w:rsidRDefault="00687CF7" w:rsidP="00687CF7">
      <w:pPr>
        <w:numPr>
          <w:ilvl w:val="0"/>
          <w:numId w:val="5"/>
        </w:numPr>
        <w:spacing w:after="0" w:line="292" w:lineRule="atLeast"/>
        <w:ind w:left="225"/>
        <w:jc w:val="both"/>
        <w:textAlignment w:val="baseline"/>
        <w:rPr>
          <w:ins w:id="7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выполнения образовательной программы дошкольного образования (образовательная область «Художественно-эстетическое развитие»);</w:t>
        </w:r>
      </w:ins>
    </w:p>
    <w:p w:rsidR="00687CF7" w:rsidRPr="00E4477F" w:rsidRDefault="00687CF7" w:rsidP="00687CF7">
      <w:pPr>
        <w:numPr>
          <w:ilvl w:val="0"/>
          <w:numId w:val="5"/>
        </w:numPr>
        <w:spacing w:after="0" w:line="292" w:lineRule="atLeast"/>
        <w:ind w:left="225"/>
        <w:jc w:val="both"/>
        <w:textAlignment w:val="baseline"/>
        <w:rPr>
          <w:ins w:id="7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стабильных результатов освоения воспитанниками образовательной области «Художественно-эстетическое развитие»;</w:t>
        </w:r>
      </w:ins>
    </w:p>
    <w:p w:rsidR="00687CF7" w:rsidRPr="00E4477F" w:rsidRDefault="00687CF7" w:rsidP="00687CF7">
      <w:pPr>
        <w:numPr>
          <w:ilvl w:val="0"/>
          <w:numId w:val="5"/>
        </w:numPr>
        <w:spacing w:after="0" w:line="292" w:lineRule="atLeast"/>
        <w:ind w:left="225"/>
        <w:jc w:val="both"/>
        <w:textAlignment w:val="baseline"/>
        <w:rPr>
          <w:ins w:id="7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5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индивидуальной комфортности и эмоционального благополучия каждого ребенка;</w:t>
        </w:r>
      </w:ins>
    </w:p>
    <w:p w:rsidR="00687CF7" w:rsidRDefault="00687CF7" w:rsidP="00687CF7">
      <w:pPr>
        <w:numPr>
          <w:ilvl w:val="0"/>
          <w:numId w:val="5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использования музыкальных технологий, возможности самовыражения воспитанников в музыкально-художественной деятельности.</w:t>
        </w:r>
      </w:ins>
    </w:p>
    <w:p w:rsidR="00687CF7" w:rsidRDefault="00687CF7" w:rsidP="00687CF7">
      <w:p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Default="00687CF7" w:rsidP="00687CF7">
      <w:p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spacing w:after="0" w:line="292" w:lineRule="atLeast"/>
        <w:ind w:left="225"/>
        <w:jc w:val="both"/>
        <w:textAlignment w:val="baseline"/>
        <w:rPr>
          <w:ins w:id="7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ins w:id="7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3.4. Владение:</w:t>
        </w:r>
      </w:ins>
    </w:p>
    <w:p w:rsidR="00687CF7" w:rsidRPr="00E4477F" w:rsidRDefault="00687CF7" w:rsidP="00687CF7">
      <w:pPr>
        <w:numPr>
          <w:ilvl w:val="0"/>
          <w:numId w:val="6"/>
        </w:numPr>
        <w:spacing w:after="0" w:line="292" w:lineRule="atLeast"/>
        <w:ind w:left="225"/>
        <w:jc w:val="both"/>
        <w:textAlignment w:val="baseline"/>
        <w:rPr>
          <w:ins w:id="8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современными музыкальными технологиями и методиками, эффективное применение их в своей профессиональной деятельности;</w:t>
        </w:r>
      </w:ins>
    </w:p>
    <w:p w:rsidR="00687CF7" w:rsidRDefault="00687CF7" w:rsidP="00687CF7">
      <w:pPr>
        <w:numPr>
          <w:ilvl w:val="0"/>
          <w:numId w:val="6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информационно-коммуникационными технологиями и эффективное применение их в воспитательно-образовательном процессе.</w:t>
        </w:r>
      </w:ins>
    </w:p>
    <w:p w:rsidR="00687CF7" w:rsidRPr="00E4477F" w:rsidRDefault="00687CF7" w:rsidP="00687CF7">
      <w:pPr>
        <w:spacing w:after="0" w:line="292" w:lineRule="atLeast"/>
        <w:ind w:left="225"/>
        <w:jc w:val="both"/>
        <w:textAlignment w:val="baseline"/>
        <w:rPr>
          <w:ins w:id="8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3.5. Доведение информации до воспитателя, педагога-психолога детского сада и родителей воспитанников о продвижении ребенка в освоении образовательной области «Художественно-эстетическое развитие» через различные формы.</w:t>
        </w:r>
      </w:ins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ins w:id="8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3.6. Участие:</w:t>
        </w:r>
      </w:ins>
    </w:p>
    <w:p w:rsidR="00687CF7" w:rsidRPr="00E4477F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ins w:id="8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разработке образовательной программы дошкольного образовательного учреждения;</w:t>
        </w:r>
      </w:ins>
    </w:p>
    <w:p w:rsidR="00687CF7" w:rsidRPr="00E4477F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ins w:id="8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организации и проведении массовых мероприятий с воспитанниками в рамках образовательной программы детского сада (музыкальные вечера, развлечения, пение, хороводы, танцы, показ кукольного и теневого театра и другие мероприятия);</w:t>
        </w:r>
      </w:ins>
    </w:p>
    <w:p w:rsidR="00687CF7" w:rsidRPr="00E4477F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ins w:id="9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организации и проведении спортивных мероприятий с воспитанниками, обеспечивая их музыкальное сопровождение;</w:t>
        </w:r>
      </w:ins>
    </w:p>
    <w:p w:rsidR="00687CF7" w:rsidRPr="00E4477F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ins w:id="9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проведении утренней гимнастики с воспитанниками;</w:t>
        </w:r>
      </w:ins>
    </w:p>
    <w:p w:rsidR="00687CF7" w:rsidRPr="00E4477F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ins w:id="9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организации и проведении интегрированных, итоговых и других видов занятий совместно с педагогами, воспитателями и специалистами дошкольного образовательного учреждения;</w:t>
        </w:r>
      </w:ins>
    </w:p>
    <w:p w:rsidR="00687CF7" w:rsidRPr="00E4477F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ins w:id="9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9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организации игровой деятельности во второй половине дня, проведение музыкально-дидактических игр с пением, театрализованных игр, музыкально-ритмических игр;</w:t>
        </w:r>
      </w:ins>
    </w:p>
    <w:p w:rsidR="00687CF7" w:rsidRPr="00E4477F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ins w:id="9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оснащении развивающей предметно-пространственной среды для реализации образовательной области «Художественно-эстетическое развитие» в музыкальном и театральном зале, в групповых помещениях детского сада и способствующей развитию инициативы и самовыражения воспитанников;</w:t>
        </w:r>
      </w:ins>
    </w:p>
    <w:p w:rsidR="00687CF7" w:rsidRPr="00E4477F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ins w:id="10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проведении родительских собраний и других форм взаимодействия с семьей;</w:t>
        </w:r>
      </w:ins>
    </w:p>
    <w:p w:rsidR="00687CF7" w:rsidRPr="00E4477F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ins w:id="10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педсоветах и других формах методической работы в ДОУ, методических объединениях, семинарах и других мероприятиях;</w:t>
        </w:r>
      </w:ins>
    </w:p>
    <w:p w:rsidR="00687CF7" w:rsidRDefault="00687CF7" w:rsidP="00687CF7">
      <w:pPr>
        <w:numPr>
          <w:ilvl w:val="0"/>
          <w:numId w:val="7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5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 процедуре мониторинга:</w:t>
        </w:r>
      </w:ins>
    </w:p>
    <w:p w:rsidR="00687CF7" w:rsidRDefault="00687CF7" w:rsidP="00687CF7">
      <w:p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- в начале учебного года — для определения зоны образовательных потребностей каждого воспитанника;</w:t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- в конце учебного года — в выявлении уровня достижений каждым воспитанником промежуточных и итоговых показателей освоения образовательной области «Художественно-эстетическое развитие», динамики формирования интегративного качества «Овладевший необходимыми умениями и навыками музыкальной деятельности».</w:t>
        </w:r>
      </w:ins>
    </w:p>
    <w:p w:rsidR="00687CF7" w:rsidRPr="00E4477F" w:rsidRDefault="00687CF7" w:rsidP="00687CF7">
      <w:pPr>
        <w:spacing w:after="0" w:line="292" w:lineRule="atLeast"/>
        <w:ind w:left="225"/>
        <w:jc w:val="both"/>
        <w:textAlignment w:val="baseline"/>
        <w:rPr>
          <w:ins w:id="10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3.7. Внесение личного вклада в повышение качества образования на основе совершенствования методов обучения и воспитания.</w:t>
        </w:r>
      </w:ins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0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3.8. Проявление выдержки и педагогического такта в общении с воспитанниками и их родителями (законными представителями).</w:t>
        </w:r>
      </w:ins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br/>
          <w:t xml:space="preserve">3.9. Поддержание надлежащего порядка на своем рабочем месте, в музыкальном зале детского сада. Проведение санитарно-гигиенической обработки игрушек и музыкальных пособий, соответствующей требованиями действующих </w:t>
        </w:r>
        <w:proofErr w:type="spellStart"/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СанПиН</w:t>
        </w:r>
        <w:proofErr w:type="spellEnd"/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. Бережное и аккуратное использование имущества дошкольного образовательного учреждения, методической литературы и пособий.</w:t>
        </w:r>
      </w:ins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3.10. Осуществление координации деятельности педагогического персонала ДОУ и родителей (законных представителей) воспитанников по вопросам музыкального воспитания детей, определение направления их участия в развитии музыкальных способностей с учетом индивидуальных и возрастных особенностей воспитанников, а также их творческих способностей;</w:t>
        </w:r>
      </w:ins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3.11. Ведение документации музыкального руководителя дошкольного образовательного учреждения согласно номенклатуре дел в ДОУ в соответствии с приказом.</w:t>
        </w:r>
      </w:ins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3.12. Прохождение ежегодного медицинского осмотра строго по графику, установленному в дошкольном образовательном учреждении.</w:t>
        </w:r>
      </w:ins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3.13. Освоение дополнительных профессиональных образовательных программ профессиональной переподготовки или повышения квалификации (в объеме не менее 72 часов) не реже чем каждые 3 года.</w:t>
        </w:r>
      </w:ins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ins w:id="11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3.14. Осуществление содействия:</w:t>
        </w:r>
      </w:ins>
    </w:p>
    <w:p w:rsidR="00687CF7" w:rsidRPr="00E4477F" w:rsidRDefault="00687CF7" w:rsidP="00687CF7">
      <w:pPr>
        <w:numPr>
          <w:ilvl w:val="0"/>
          <w:numId w:val="8"/>
        </w:numPr>
        <w:spacing w:after="0" w:line="292" w:lineRule="atLeast"/>
        <w:ind w:left="225"/>
        <w:jc w:val="both"/>
        <w:textAlignment w:val="baseline"/>
        <w:rPr>
          <w:ins w:id="11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всестороннему развитию воспитанников через систему кружков, клубов, секций, объединений, организуемых в детском саду;</w:t>
        </w:r>
      </w:ins>
    </w:p>
    <w:p w:rsidR="00687CF7" w:rsidRDefault="00687CF7" w:rsidP="00687CF7">
      <w:pPr>
        <w:numPr>
          <w:ilvl w:val="0"/>
          <w:numId w:val="8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1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формированию общей культуры личности, социализации, развитию музыкальности воспитанников, способности эмоционально воспринимать музыку.</w:t>
        </w:r>
      </w:ins>
    </w:p>
    <w:p w:rsidR="00687CF7" w:rsidRPr="00E4477F" w:rsidRDefault="00687CF7" w:rsidP="00687CF7">
      <w:pPr>
        <w:spacing w:after="0" w:line="292" w:lineRule="atLeast"/>
        <w:ind w:left="225"/>
        <w:jc w:val="both"/>
        <w:textAlignment w:val="baseline"/>
        <w:rPr>
          <w:ins w:id="12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ins w:id="12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2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3.15. Строгое соблюдение:</w:t>
        </w:r>
      </w:ins>
    </w:p>
    <w:p w:rsidR="00687CF7" w:rsidRPr="00E4477F" w:rsidRDefault="00687CF7" w:rsidP="00687CF7">
      <w:pPr>
        <w:numPr>
          <w:ilvl w:val="0"/>
          <w:numId w:val="9"/>
        </w:numPr>
        <w:spacing w:after="0" w:line="292" w:lineRule="atLeast"/>
        <w:ind w:left="225"/>
        <w:jc w:val="both"/>
        <w:textAlignment w:val="baseline"/>
        <w:rPr>
          <w:ins w:id="12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2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прав и свобод воспитанников, содержащиеся в Федеральном законе «Об образовании в Российской Федерации», Конвенции ООН о правах ребенка;</w:t>
        </w:r>
      </w:ins>
    </w:p>
    <w:p w:rsidR="00687CF7" w:rsidRPr="00E4477F" w:rsidRDefault="00687CF7" w:rsidP="00687CF7">
      <w:pPr>
        <w:numPr>
          <w:ilvl w:val="0"/>
          <w:numId w:val="9"/>
        </w:numPr>
        <w:spacing w:after="0" w:line="292" w:lineRule="atLeast"/>
        <w:ind w:left="225"/>
        <w:jc w:val="both"/>
        <w:textAlignment w:val="baseline"/>
        <w:rPr>
          <w:ins w:id="12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2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правил и норм охраны труда и противопожарной безопасности, должностной инструкции музыкального руководителя ДОУ, санитарно-гигиенических норм и требований;</w:t>
        </w:r>
      </w:ins>
    </w:p>
    <w:p w:rsidR="00687CF7" w:rsidRDefault="00687CF7" w:rsidP="00687CF7">
      <w:pPr>
        <w:numPr>
          <w:ilvl w:val="0"/>
          <w:numId w:val="9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27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трудовой дисциплины и Правил трудового распорядка, установленных в ДОУ.</w:t>
        </w:r>
      </w:ins>
    </w:p>
    <w:p w:rsidR="00687CF7" w:rsidRPr="00E4477F" w:rsidRDefault="00687CF7" w:rsidP="00687CF7">
      <w:pPr>
        <w:spacing w:after="0" w:line="292" w:lineRule="atLeast"/>
        <w:ind w:left="225"/>
        <w:jc w:val="both"/>
        <w:textAlignment w:val="baseline"/>
        <w:rPr>
          <w:ins w:id="12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ins w:id="12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3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3.16. Обеспечение:</w:t>
        </w:r>
      </w:ins>
    </w:p>
    <w:p w:rsidR="00687CF7" w:rsidRPr="00E4477F" w:rsidRDefault="00687CF7" w:rsidP="00687CF7">
      <w:pPr>
        <w:numPr>
          <w:ilvl w:val="0"/>
          <w:numId w:val="10"/>
        </w:numPr>
        <w:spacing w:after="0" w:line="292" w:lineRule="atLeast"/>
        <w:ind w:left="225"/>
        <w:jc w:val="both"/>
        <w:textAlignment w:val="baseline"/>
        <w:rPr>
          <w:ins w:id="13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3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охраны жизни и здоровья воспитанников в период образовательного процесса;</w:t>
        </w:r>
      </w:ins>
    </w:p>
    <w:p w:rsidR="00687CF7" w:rsidRPr="00E4477F" w:rsidRDefault="00687CF7" w:rsidP="00687CF7">
      <w:pPr>
        <w:numPr>
          <w:ilvl w:val="0"/>
          <w:numId w:val="10"/>
        </w:numPr>
        <w:spacing w:after="0" w:line="292" w:lineRule="atLeast"/>
        <w:ind w:left="225"/>
        <w:jc w:val="both"/>
        <w:textAlignment w:val="baseline"/>
        <w:rPr>
          <w:ins w:id="133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3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строгого соблюдения расписания образовательной и воспитательной деятельности, должностной инструкции музыкального руководителя детского сада;</w:t>
        </w:r>
      </w:ins>
    </w:p>
    <w:p w:rsidR="00687CF7" w:rsidRPr="00E4477F" w:rsidRDefault="00687CF7" w:rsidP="00687CF7">
      <w:pPr>
        <w:numPr>
          <w:ilvl w:val="0"/>
          <w:numId w:val="10"/>
        </w:numPr>
        <w:spacing w:after="0" w:line="292" w:lineRule="atLeast"/>
        <w:ind w:left="225"/>
        <w:jc w:val="both"/>
        <w:textAlignment w:val="baseline"/>
        <w:rPr>
          <w:ins w:id="135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3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выполнения требований заведующего ДОУ, старшей медсестры и старшего воспитателя дошкольного образовательного учреждения, которые связаны с педагогической деятельностью и охраной жизни и здоровья детей.</w:t>
        </w:r>
      </w:ins>
    </w:p>
    <w:p w:rsidR="00687CF7" w:rsidRPr="00E4477F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37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13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4. </w:t>
        </w:r>
        <w:r w:rsidRPr="00E4477F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Права музыкального руководителя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3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4.1. Музыкальный руководитель детского сада имеет права, предусмотренные Трудовым кодексом Российской Федерации, Федеральным законом «Об образовании в Российской Федерации», «Типовым положением о дошкольной образовательной организации», Уставом дошкольного образовательного учреждения, Коллективным договором и другими локальными актами ДОУ.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14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4.2. </w:t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Музыкальный руководитель ДОУ в пределах своей компетенции имеет право:</w:t>
        </w:r>
      </w:ins>
    </w:p>
    <w:p w:rsidR="00687CF7" w:rsidRPr="00E4477F" w:rsidRDefault="00687CF7" w:rsidP="00687CF7">
      <w:pPr>
        <w:spacing w:after="0" w:line="292" w:lineRule="atLeast"/>
        <w:jc w:val="both"/>
        <w:textAlignment w:val="baseline"/>
        <w:rPr>
          <w:ins w:id="14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ins w:id="14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4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принимать участие в работе творческих групп;</w:t>
        </w:r>
      </w:ins>
    </w:p>
    <w:p w:rsidR="00687CF7" w:rsidRPr="00E4477F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ins w:id="14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45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устанавливать деловые контакты со сторонними организациями в рамках своей компетенции;</w:t>
        </w:r>
      </w:ins>
    </w:p>
    <w:p w:rsidR="00687CF7" w:rsidRPr="00E4477F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ins w:id="14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47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вносить свои предложения по улучшению образовательного процесса в дошкольном образовательном учреждении;</w:t>
        </w:r>
      </w:ins>
    </w:p>
    <w:p w:rsidR="00687CF7" w:rsidRPr="00E4477F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ins w:id="14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4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вносить свои предложения в процессе разработки образовательной программы и годового плана ДОУ;</w:t>
        </w:r>
      </w:ins>
    </w:p>
    <w:p w:rsidR="00687CF7" w:rsidRPr="00E4477F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ins w:id="15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5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свободно выбирать и использовать методики обучения и воспитания, учебные пособия и материалы, соответствующие общеобразовательной программе, утвержденной в детском саду;</w:t>
        </w:r>
      </w:ins>
    </w:p>
    <w:p w:rsidR="00687CF7" w:rsidRPr="00E4477F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ins w:id="15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5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представлять свой профессиональный опыт работы на педагогических советах, методических объединениях, родительских собраниях, отчетных итоговых мероприятиях, и в печатных изданиях специализированной направленности;</w:t>
        </w:r>
      </w:ins>
    </w:p>
    <w:p w:rsidR="00687CF7" w:rsidRPr="00E4477F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ins w:id="15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55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знакомиться с проектами решений заведующего дошкольным образовательным учреждением, которые касаются его профессиональной деятельности;</w:t>
        </w:r>
      </w:ins>
    </w:p>
    <w:p w:rsidR="00687CF7" w:rsidRPr="00E4477F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ins w:id="15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57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требовать от администрации детского сада создания условий, необходимых для выполнения своих профессиональных обязанностей;</w:t>
        </w:r>
      </w:ins>
    </w:p>
    <w:p w:rsidR="00687CF7" w:rsidRPr="00E4477F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ins w:id="15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5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участвовать в работе органов самоуправления.</w:t>
        </w:r>
      </w:ins>
    </w:p>
    <w:p w:rsidR="00687CF7" w:rsidRDefault="00687CF7" w:rsidP="00687CF7">
      <w:pPr>
        <w:numPr>
          <w:ilvl w:val="0"/>
          <w:numId w:val="11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6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своевременно повышать уровень своей квалификации (не реже 1 раза в 3 года).</w:t>
        </w:r>
      </w:ins>
    </w:p>
    <w:p w:rsidR="00687CF7" w:rsidRPr="00E4477F" w:rsidRDefault="00687CF7" w:rsidP="00687CF7">
      <w:pPr>
        <w:spacing w:after="0" w:line="292" w:lineRule="atLeast"/>
        <w:ind w:left="225"/>
        <w:jc w:val="both"/>
        <w:textAlignment w:val="baseline"/>
        <w:rPr>
          <w:ins w:id="161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6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4.3. Музыкальный руководитель имеет право на защиту профессиональной чести и достоинства, знакомиться с жалобами и другими документами, содержащими оценку его работы, давать по ним объяснения.</w:t>
        </w:r>
      </w:ins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6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4.4. Музыкальный руководитель имеет право информировать заведующего детским садом, заместителя заведующего по административно-хозяйственной работе (завхоза) о приобретении необходимых в образовательной деятельности детских музыкальных инструментов, развивающих и демонстрационных средств, о необходимости проведения ремонта музыкального оборудования, инструментов, помещения музыкального зала (при необходимости).</w:t>
        </w:r>
      </w:ins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ins w:id="16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165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5. </w:t>
        </w:r>
        <w:r w:rsidRPr="00E4477F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Ответственность музыкального руководителя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16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5.1. </w:t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Музыкальный руководитель детского сада несет персональную ответственность:</w:t>
        </w:r>
      </w:ins>
    </w:p>
    <w:p w:rsidR="00687CF7" w:rsidRPr="00E4477F" w:rsidRDefault="00687CF7" w:rsidP="00687CF7">
      <w:pPr>
        <w:spacing w:after="0" w:line="292" w:lineRule="atLeast"/>
        <w:jc w:val="both"/>
        <w:textAlignment w:val="baseline"/>
        <w:rPr>
          <w:ins w:id="16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Pr="00E4477F" w:rsidRDefault="00687CF7" w:rsidP="00687CF7">
      <w:pPr>
        <w:numPr>
          <w:ilvl w:val="0"/>
          <w:numId w:val="12"/>
        </w:numPr>
        <w:spacing w:after="0" w:line="292" w:lineRule="atLeast"/>
        <w:ind w:left="225"/>
        <w:jc w:val="both"/>
        <w:textAlignment w:val="baseline"/>
        <w:rPr>
          <w:ins w:id="16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6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ненадлежащее исполнение или неисполнение своих должностных обязанностей, предусмотренных данной должностной инструкцией музыкального руководителя ДОУ, — в пределах, установленных действующим трудовым законодательством Российской Федерации;</w:t>
        </w:r>
      </w:ins>
    </w:p>
    <w:p w:rsidR="00687CF7" w:rsidRPr="00E4477F" w:rsidRDefault="00687CF7" w:rsidP="00687CF7">
      <w:pPr>
        <w:numPr>
          <w:ilvl w:val="0"/>
          <w:numId w:val="12"/>
        </w:numPr>
        <w:spacing w:after="0" w:line="292" w:lineRule="atLeast"/>
        <w:ind w:left="225"/>
        <w:jc w:val="both"/>
        <w:textAlignment w:val="baseline"/>
        <w:rPr>
          <w:ins w:id="17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7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жизнь и здоровье воспитанников во время проведения образовательного процесса (реализация образовательной области «Художественно-эстетическое развитие»);</w:t>
        </w:r>
      </w:ins>
    </w:p>
    <w:p w:rsidR="00687CF7" w:rsidRPr="00E4477F" w:rsidRDefault="00687CF7" w:rsidP="00687CF7">
      <w:pPr>
        <w:numPr>
          <w:ilvl w:val="0"/>
          <w:numId w:val="12"/>
        </w:numPr>
        <w:spacing w:after="0" w:line="292" w:lineRule="atLeast"/>
        <w:ind w:left="225"/>
        <w:jc w:val="both"/>
        <w:textAlignment w:val="baseline"/>
        <w:rPr>
          <w:ins w:id="17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7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нарушение прав и свобод ребенка;</w:t>
        </w:r>
      </w:ins>
    </w:p>
    <w:p w:rsidR="00687CF7" w:rsidRPr="00E4477F" w:rsidRDefault="00687CF7" w:rsidP="00687CF7">
      <w:pPr>
        <w:numPr>
          <w:ilvl w:val="0"/>
          <w:numId w:val="12"/>
        </w:numPr>
        <w:spacing w:after="0" w:line="292" w:lineRule="atLeast"/>
        <w:ind w:left="225"/>
        <w:jc w:val="both"/>
        <w:textAlignment w:val="baseline"/>
        <w:rPr>
          <w:ins w:id="17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75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правонарушения, совершенные в процессе осуществления своей профессиональной деятельности, — в пределах, установленных действующим административным, уголовным и гражданским законодательством Российской Федерации;</w:t>
        </w:r>
      </w:ins>
    </w:p>
    <w:p w:rsidR="00687CF7" w:rsidRDefault="00687CF7" w:rsidP="00687CF7">
      <w:pPr>
        <w:numPr>
          <w:ilvl w:val="0"/>
          <w:numId w:val="12"/>
        </w:numPr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76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 причинение материального ущерба — в пределах, установленных действующим трудовым и гражданским законодательством Российской Федерации.</w:t>
        </w:r>
      </w:ins>
    </w:p>
    <w:p w:rsidR="00687CF7" w:rsidRPr="00E4477F" w:rsidRDefault="00687CF7" w:rsidP="00687CF7">
      <w:pPr>
        <w:spacing w:after="0" w:line="292" w:lineRule="atLeast"/>
        <w:ind w:left="225"/>
        <w:jc w:val="both"/>
        <w:textAlignment w:val="baseline"/>
        <w:rPr>
          <w:ins w:id="177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78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5.2. В случае нарушения Устава дошкольного образовательного учреждения, условий Коллективного договора, Правил внутреннего трудового распорядка, данной должностной инструкции музыкального руководителя детского сада, приказов заведующего ДОУ музыкальный руководитель подвергается дисциплинарным взысканиям в порядке, определенном трудовым законодательством РФ.</w:t>
        </w:r>
      </w:ins>
    </w:p>
    <w:p w:rsidR="00687CF7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79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5.3. За применение таких методов воспитания, которые связаны с физическим и (или) психическим насилием над личностью воспитанника, музыкальный руководитель детского образовательного учреждения может быть уволен в соответствии с трудовым законодательством и Федеральным Законом "Об образовании в Российской Федерации". Увольнение за данный поступок не является мерой дисциплинарной ответственности.</w:t>
        </w:r>
      </w:ins>
    </w:p>
    <w:p w:rsidR="00687CF7" w:rsidRPr="00E4477F" w:rsidRDefault="00687CF7" w:rsidP="00687CF7">
      <w:pPr>
        <w:spacing w:after="27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80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5.4. За нарушение правил пожарной безопасности, охраны труда, санитарно-гигиенических правил организации воспитательно-образовательного процесса музыкальный руководитель несет административную ответственность в порядке и случаях, установленных административным законодательством Российской Федерации.</w:t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b/>
          <w:bCs/>
          <w:color w:val="1E2120"/>
          <w:sz w:val="24"/>
          <w:szCs w:val="24"/>
          <w:lang w:eastAsia="ru-RU"/>
        </w:rPr>
      </w:pPr>
      <w:ins w:id="181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6. </w:t>
        </w:r>
        <w:r w:rsidRPr="00E4477F">
          <w:rPr>
            <w:rFonts w:ascii="inherit" w:eastAsia="Times New Roman" w:hAnsi="inherit" w:cs="Arial"/>
            <w:b/>
            <w:bCs/>
            <w:color w:val="1E2120"/>
            <w:sz w:val="24"/>
            <w:szCs w:val="24"/>
            <w:lang w:eastAsia="ru-RU"/>
          </w:rPr>
          <w:t>Взаимоотношения. Связи по должности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u w:val="single"/>
          <w:bdr w:val="none" w:sz="0" w:space="0" w:color="auto" w:frame="1"/>
          <w:lang w:eastAsia="ru-RU"/>
        </w:rPr>
      </w:pPr>
      <w:ins w:id="182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</w:r>
        <w:r w:rsidRPr="00E4477F">
          <w:rPr>
            <w:rFonts w:ascii="inherit" w:eastAsia="Times New Roman" w:hAnsi="inherit" w:cs="Arial"/>
            <w:color w:val="1E2120"/>
            <w:sz w:val="24"/>
            <w:szCs w:val="24"/>
            <w:u w:val="single"/>
            <w:bdr w:val="none" w:sz="0" w:space="0" w:color="auto" w:frame="1"/>
            <w:lang w:eastAsia="ru-RU"/>
          </w:rPr>
          <w:t>Музыкальный руководитель в детском саду: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83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6.1. Работает в режиме нормированного рабочего дня по графику, составленному исходя из 36-часовой рабочей недели и утвержденному заведующим дошкольным образовательным учреждением, участвует в обязательных плановых общих мероприятиях ДОУ, на которые не установлены нормы выработки.</w:t>
        </w:r>
      </w:ins>
    </w:p>
    <w:p w:rsidR="00687CF7" w:rsidRDefault="00687CF7" w:rsidP="00687CF7">
      <w:pPr>
        <w:spacing w:after="0" w:line="292" w:lineRule="atLeast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84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6.2. Выступает на совещаниях, педагогических советах, других мероприятиях по вопросам воспитания и образования воспитанников дошкольного образовательного учреждения.</w:t>
        </w:r>
      </w:ins>
    </w:p>
    <w:p w:rsidR="00687CF7" w:rsidRDefault="00687CF7" w:rsidP="00687CF7">
      <w:pPr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85" w:author="Unknown">
        <w:r w:rsidRPr="00E4477F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br/>
          <w:t>6.3. Информирует заведующего детским садом, заместителя директора по</w:t>
        </w:r>
      </w:ins>
    </w:p>
    <w:p w:rsidR="00687CF7" w:rsidRDefault="00687CF7" w:rsidP="00687CF7">
      <w:r>
        <w:rPr>
          <w:noProof/>
          <w:lang w:eastAsia="ru-RU"/>
        </w:rPr>
        <w:lastRenderedPageBreak/>
        <w:drawing>
          <wp:inline distT="0" distB="0" distL="0" distR="0">
            <wp:extent cx="5940425" cy="8657187"/>
            <wp:effectExtent l="19050" t="0" r="3175" b="0"/>
            <wp:docPr id="4" name="Рисунок 4" descr="C:\Users\user\AppData\Local\Microsoft\Windows\Temporary Internet Files\Content.Word\20190830-133653_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830-133653_p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30F10"/>
    <w:multiLevelType w:val="multilevel"/>
    <w:tmpl w:val="175EF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4254C8"/>
    <w:multiLevelType w:val="multilevel"/>
    <w:tmpl w:val="8BD4D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0A19D6"/>
    <w:multiLevelType w:val="multilevel"/>
    <w:tmpl w:val="A8C4F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5474F5A"/>
    <w:multiLevelType w:val="multilevel"/>
    <w:tmpl w:val="0A744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CA56301"/>
    <w:multiLevelType w:val="multilevel"/>
    <w:tmpl w:val="19A2C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CB3171C"/>
    <w:multiLevelType w:val="multilevel"/>
    <w:tmpl w:val="6DB8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1F65C62"/>
    <w:multiLevelType w:val="multilevel"/>
    <w:tmpl w:val="A4CA8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7CC435F"/>
    <w:multiLevelType w:val="multilevel"/>
    <w:tmpl w:val="92AC3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681670"/>
    <w:multiLevelType w:val="multilevel"/>
    <w:tmpl w:val="0D4C7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55E39B7"/>
    <w:multiLevelType w:val="multilevel"/>
    <w:tmpl w:val="E252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1E7CCB"/>
    <w:multiLevelType w:val="multilevel"/>
    <w:tmpl w:val="8DE2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77B41D9"/>
    <w:multiLevelType w:val="multilevel"/>
    <w:tmpl w:val="E9B09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8"/>
  </w:num>
  <w:num w:numId="7">
    <w:abstractNumId w:val="10"/>
  </w:num>
  <w:num w:numId="8">
    <w:abstractNumId w:val="6"/>
  </w:num>
  <w:num w:numId="9">
    <w:abstractNumId w:val="1"/>
  </w:num>
  <w:num w:numId="10">
    <w:abstractNumId w:val="5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7CF7"/>
    <w:rsid w:val="00687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2102</Words>
  <Characters>11984</Characters>
  <Application>Microsoft Office Word</Application>
  <DocSecurity>0</DocSecurity>
  <Lines>99</Lines>
  <Paragraphs>28</Paragraphs>
  <ScaleCrop>false</ScaleCrop>
  <Company/>
  <LinksUpToDate>false</LinksUpToDate>
  <CharactersWithSpaces>14058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2019-09-04T09:14:00Z</dcterms:created>
  <dcterms:modified xsi:type="dcterms:W3CDTF">2019-09-04T09:18:00Z</dcterms:modified>
</cp:coreProperties>
</file>