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7CF7" w:rsidRDefault="00687CF7">
      <w:r>
        <w:rPr>
          <w:noProof/>
          <w:lang w:eastAsia="ru-RU"/>
        </w:rPr>
        <w:drawing>
          <wp:inline distT="0" distB="0" distL="0" distR="0">
            <wp:extent cx="6076950" cy="9344025"/>
            <wp:effectExtent l="19050" t="0" r="0" b="0"/>
            <wp:docPr id="1" name="Рисунок 1" descr="C:\Users\user\AppData\Local\Microsoft\Windows\Temporary Internet Files\Content.Word\20190830-133653_p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Temporary Internet Files\Content.Word\20190830-133653_p4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9716" cy="93482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7CF7" w:rsidRPr="00E4477F" w:rsidRDefault="00687CF7" w:rsidP="00687CF7">
      <w:pPr>
        <w:numPr>
          <w:ilvl w:val="0"/>
          <w:numId w:val="1"/>
        </w:numPr>
        <w:spacing w:after="0" w:line="292" w:lineRule="atLeast"/>
        <w:ind w:left="225"/>
        <w:jc w:val="both"/>
        <w:textAlignment w:val="baseline"/>
        <w:rPr>
          <w:ins w:id="0" w:author="Unknown"/>
          <w:rFonts w:ascii="inherit" w:eastAsia="Times New Roman" w:hAnsi="inherit" w:cs="Arial"/>
          <w:color w:val="1E2120"/>
          <w:sz w:val="24"/>
          <w:szCs w:val="24"/>
          <w:lang w:eastAsia="ru-RU"/>
        </w:rPr>
      </w:pPr>
      <w:ins w:id="1" w:author="Unknown">
        <w:r w:rsidRPr="00E4477F">
          <w:rPr>
            <w:rFonts w:ascii="inherit" w:eastAsia="Times New Roman" w:hAnsi="inherit" w:cs="Arial"/>
            <w:color w:val="1E2120"/>
            <w:sz w:val="24"/>
            <w:szCs w:val="24"/>
            <w:lang w:eastAsia="ru-RU"/>
          </w:rPr>
          <w:lastRenderedPageBreak/>
          <w:t>приказами и распоряжениями заведующего ДОУ.</w:t>
        </w:r>
      </w:ins>
    </w:p>
    <w:p w:rsidR="00687CF7" w:rsidRDefault="00687CF7" w:rsidP="00687CF7">
      <w:pPr>
        <w:spacing w:after="0" w:line="292" w:lineRule="atLeast"/>
        <w:jc w:val="both"/>
        <w:textAlignment w:val="baseline"/>
        <w:rPr>
          <w:rFonts w:ascii="inherit" w:eastAsia="Times New Roman" w:hAnsi="inherit" w:cs="Arial"/>
          <w:color w:val="1E2120"/>
          <w:sz w:val="24"/>
          <w:szCs w:val="24"/>
          <w:lang w:eastAsia="ru-RU"/>
        </w:rPr>
      </w:pPr>
      <w:ins w:id="2" w:author="Unknown">
        <w:r w:rsidRPr="00E4477F">
          <w:rPr>
            <w:rFonts w:ascii="inherit" w:eastAsia="Times New Roman" w:hAnsi="inherit" w:cs="Arial"/>
            <w:color w:val="1E2120"/>
            <w:sz w:val="24"/>
            <w:szCs w:val="24"/>
            <w:lang w:eastAsia="ru-RU"/>
          </w:rPr>
          <w:t>Также педагог должен руководствоваться должностной инструкцией музыкального руководителя детского сада, трудовым договором, договором с родителями (законными представителями) воспитанников.</w:t>
        </w:r>
      </w:ins>
    </w:p>
    <w:p w:rsidR="00687CF7" w:rsidRDefault="00687CF7" w:rsidP="00687CF7">
      <w:pPr>
        <w:spacing w:after="0" w:line="292" w:lineRule="atLeast"/>
        <w:jc w:val="both"/>
        <w:textAlignment w:val="baseline"/>
        <w:rPr>
          <w:rFonts w:ascii="inherit" w:eastAsia="Times New Roman" w:hAnsi="inherit" w:cs="Arial"/>
          <w:color w:val="1E2120"/>
          <w:sz w:val="24"/>
          <w:szCs w:val="24"/>
          <w:u w:val="single"/>
          <w:bdr w:val="none" w:sz="0" w:space="0" w:color="auto" w:frame="1"/>
          <w:lang w:eastAsia="ru-RU"/>
        </w:rPr>
      </w:pPr>
      <w:ins w:id="3" w:author="Unknown">
        <w:r w:rsidRPr="00E4477F">
          <w:rPr>
            <w:rFonts w:ascii="inherit" w:eastAsia="Times New Roman" w:hAnsi="inherit" w:cs="Arial"/>
            <w:color w:val="1E2120"/>
            <w:sz w:val="24"/>
            <w:szCs w:val="24"/>
            <w:lang w:eastAsia="ru-RU"/>
          </w:rPr>
          <w:br/>
          <w:t>1.6. </w:t>
        </w:r>
        <w:r w:rsidRPr="00E4477F">
          <w:rPr>
            <w:rFonts w:ascii="inherit" w:eastAsia="Times New Roman" w:hAnsi="inherit" w:cs="Arial"/>
            <w:color w:val="1E2120"/>
            <w:sz w:val="24"/>
            <w:szCs w:val="24"/>
            <w:u w:val="single"/>
            <w:bdr w:val="none" w:sz="0" w:space="0" w:color="auto" w:frame="1"/>
            <w:lang w:eastAsia="ru-RU"/>
          </w:rPr>
          <w:t>Музыкальный руководитель ДОУ должен знать:</w:t>
        </w:r>
      </w:ins>
    </w:p>
    <w:p w:rsidR="00687CF7" w:rsidRPr="00E4477F" w:rsidRDefault="00687CF7" w:rsidP="00687CF7">
      <w:pPr>
        <w:spacing w:after="0" w:line="292" w:lineRule="atLeast"/>
        <w:jc w:val="both"/>
        <w:textAlignment w:val="baseline"/>
        <w:rPr>
          <w:ins w:id="4" w:author="Unknown"/>
          <w:rFonts w:ascii="inherit" w:eastAsia="Times New Roman" w:hAnsi="inherit" w:cs="Arial"/>
          <w:color w:val="1E2120"/>
          <w:sz w:val="24"/>
          <w:szCs w:val="24"/>
          <w:lang w:eastAsia="ru-RU"/>
        </w:rPr>
      </w:pPr>
    </w:p>
    <w:p w:rsidR="00687CF7" w:rsidRPr="00E4477F" w:rsidRDefault="00687CF7" w:rsidP="00687CF7">
      <w:pPr>
        <w:numPr>
          <w:ilvl w:val="0"/>
          <w:numId w:val="2"/>
        </w:numPr>
        <w:spacing w:after="0" w:line="292" w:lineRule="atLeast"/>
        <w:ind w:left="225"/>
        <w:jc w:val="both"/>
        <w:textAlignment w:val="baseline"/>
        <w:rPr>
          <w:ins w:id="5" w:author="Unknown"/>
          <w:rFonts w:ascii="inherit" w:eastAsia="Times New Roman" w:hAnsi="inherit" w:cs="Arial"/>
          <w:color w:val="1E2120"/>
          <w:sz w:val="24"/>
          <w:szCs w:val="24"/>
          <w:lang w:eastAsia="ru-RU"/>
        </w:rPr>
      </w:pPr>
      <w:ins w:id="6" w:author="Unknown">
        <w:r w:rsidRPr="00E4477F">
          <w:rPr>
            <w:rFonts w:ascii="inherit" w:eastAsia="Times New Roman" w:hAnsi="inherit" w:cs="Arial"/>
            <w:color w:val="1E2120"/>
            <w:sz w:val="24"/>
            <w:szCs w:val="24"/>
            <w:lang w:eastAsia="ru-RU"/>
          </w:rPr>
          <w:t>приоритетные направления развития образовательной системы Российской Федерации, региона и муниципалитета;</w:t>
        </w:r>
      </w:ins>
    </w:p>
    <w:p w:rsidR="00687CF7" w:rsidRPr="00E4477F" w:rsidRDefault="00687CF7" w:rsidP="00687CF7">
      <w:pPr>
        <w:numPr>
          <w:ilvl w:val="0"/>
          <w:numId w:val="2"/>
        </w:numPr>
        <w:spacing w:after="0" w:line="292" w:lineRule="atLeast"/>
        <w:ind w:left="225"/>
        <w:jc w:val="both"/>
        <w:textAlignment w:val="baseline"/>
        <w:rPr>
          <w:ins w:id="7" w:author="Unknown"/>
          <w:rFonts w:ascii="inherit" w:eastAsia="Times New Roman" w:hAnsi="inherit" w:cs="Arial"/>
          <w:color w:val="1E2120"/>
          <w:sz w:val="24"/>
          <w:szCs w:val="24"/>
          <w:lang w:eastAsia="ru-RU"/>
        </w:rPr>
      </w:pPr>
      <w:ins w:id="8" w:author="Unknown">
        <w:r w:rsidRPr="00E4477F">
          <w:rPr>
            <w:rFonts w:ascii="inherit" w:eastAsia="Times New Roman" w:hAnsi="inherit" w:cs="Arial"/>
            <w:color w:val="1E2120"/>
            <w:sz w:val="24"/>
            <w:szCs w:val="24"/>
            <w:lang w:eastAsia="ru-RU"/>
          </w:rPr>
          <w:t>законы и другие нормативные правовые акты, регламентирующие образовательную деятельность;</w:t>
        </w:r>
      </w:ins>
    </w:p>
    <w:p w:rsidR="00687CF7" w:rsidRPr="00E4477F" w:rsidRDefault="00687CF7" w:rsidP="00687CF7">
      <w:pPr>
        <w:numPr>
          <w:ilvl w:val="0"/>
          <w:numId w:val="2"/>
        </w:numPr>
        <w:spacing w:after="0" w:line="292" w:lineRule="atLeast"/>
        <w:ind w:left="225"/>
        <w:jc w:val="both"/>
        <w:textAlignment w:val="baseline"/>
        <w:rPr>
          <w:ins w:id="9" w:author="Unknown"/>
          <w:rFonts w:ascii="inherit" w:eastAsia="Times New Roman" w:hAnsi="inherit" w:cs="Arial"/>
          <w:color w:val="1E2120"/>
          <w:sz w:val="24"/>
          <w:szCs w:val="24"/>
          <w:lang w:eastAsia="ru-RU"/>
        </w:rPr>
      </w:pPr>
      <w:ins w:id="10" w:author="Unknown">
        <w:r w:rsidRPr="00E4477F">
          <w:rPr>
            <w:rFonts w:ascii="inherit" w:eastAsia="Times New Roman" w:hAnsi="inherit" w:cs="Arial"/>
            <w:color w:val="1E2120"/>
            <w:sz w:val="24"/>
            <w:szCs w:val="24"/>
            <w:lang w:eastAsia="ru-RU"/>
          </w:rPr>
          <w:t>педагогику и психологию, возрастную физиологию, анатомию, основы санитарии и гигиены;</w:t>
        </w:r>
      </w:ins>
    </w:p>
    <w:p w:rsidR="00687CF7" w:rsidRPr="00E4477F" w:rsidRDefault="00687CF7" w:rsidP="00687CF7">
      <w:pPr>
        <w:numPr>
          <w:ilvl w:val="0"/>
          <w:numId w:val="2"/>
        </w:numPr>
        <w:spacing w:after="0" w:line="292" w:lineRule="atLeast"/>
        <w:ind w:left="225"/>
        <w:jc w:val="both"/>
        <w:textAlignment w:val="baseline"/>
        <w:rPr>
          <w:ins w:id="11" w:author="Unknown"/>
          <w:rFonts w:ascii="inherit" w:eastAsia="Times New Roman" w:hAnsi="inherit" w:cs="Arial"/>
          <w:color w:val="1E2120"/>
          <w:sz w:val="24"/>
          <w:szCs w:val="24"/>
          <w:lang w:eastAsia="ru-RU"/>
        </w:rPr>
      </w:pPr>
      <w:ins w:id="12" w:author="Unknown">
        <w:r w:rsidRPr="00E4477F">
          <w:rPr>
            <w:rFonts w:ascii="inherit" w:eastAsia="Times New Roman" w:hAnsi="inherit" w:cs="Arial"/>
            <w:color w:val="1E2120"/>
            <w:sz w:val="24"/>
            <w:szCs w:val="24"/>
            <w:lang w:eastAsia="ru-RU"/>
          </w:rPr>
          <w:t>требования должностной инструкции музыкального руководителя ДОУ в соответствии ФГОС ДО;</w:t>
        </w:r>
      </w:ins>
    </w:p>
    <w:p w:rsidR="00687CF7" w:rsidRPr="00E4477F" w:rsidRDefault="00687CF7" w:rsidP="00687CF7">
      <w:pPr>
        <w:numPr>
          <w:ilvl w:val="0"/>
          <w:numId w:val="2"/>
        </w:numPr>
        <w:spacing w:after="0" w:line="292" w:lineRule="atLeast"/>
        <w:ind w:left="225"/>
        <w:jc w:val="both"/>
        <w:textAlignment w:val="baseline"/>
        <w:rPr>
          <w:ins w:id="13" w:author="Unknown"/>
          <w:rFonts w:ascii="inherit" w:eastAsia="Times New Roman" w:hAnsi="inherit" w:cs="Arial"/>
          <w:color w:val="1E2120"/>
          <w:sz w:val="24"/>
          <w:szCs w:val="24"/>
          <w:lang w:eastAsia="ru-RU"/>
        </w:rPr>
      </w:pPr>
      <w:ins w:id="14" w:author="Unknown">
        <w:r w:rsidRPr="00E4477F">
          <w:rPr>
            <w:rFonts w:ascii="inherit" w:eastAsia="Times New Roman" w:hAnsi="inherit" w:cs="Arial"/>
            <w:color w:val="1E2120"/>
            <w:sz w:val="24"/>
            <w:szCs w:val="24"/>
            <w:lang w:eastAsia="ru-RU"/>
          </w:rPr>
          <w:t>индивидуальные и возрастные особенности развития детей, музыкального восприятия, эмоций, моторики и музыкальных возможностей детей разного возраста;</w:t>
        </w:r>
      </w:ins>
    </w:p>
    <w:p w:rsidR="00687CF7" w:rsidRPr="00E4477F" w:rsidRDefault="00687CF7" w:rsidP="00687CF7">
      <w:pPr>
        <w:numPr>
          <w:ilvl w:val="0"/>
          <w:numId w:val="2"/>
        </w:numPr>
        <w:spacing w:after="0" w:line="292" w:lineRule="atLeast"/>
        <w:ind w:left="225"/>
        <w:jc w:val="both"/>
        <w:textAlignment w:val="baseline"/>
        <w:rPr>
          <w:ins w:id="15" w:author="Unknown"/>
          <w:rFonts w:ascii="inherit" w:eastAsia="Times New Roman" w:hAnsi="inherit" w:cs="Arial"/>
          <w:color w:val="1E2120"/>
          <w:sz w:val="24"/>
          <w:szCs w:val="24"/>
          <w:lang w:eastAsia="ru-RU"/>
        </w:rPr>
      </w:pPr>
      <w:ins w:id="16" w:author="Unknown">
        <w:r w:rsidRPr="00E4477F">
          <w:rPr>
            <w:rFonts w:ascii="inherit" w:eastAsia="Times New Roman" w:hAnsi="inherit" w:cs="Arial"/>
            <w:color w:val="1E2120"/>
            <w:sz w:val="24"/>
            <w:szCs w:val="24"/>
            <w:lang w:eastAsia="ru-RU"/>
          </w:rPr>
          <w:t>методы и формы мониторинга музыкально-художественной деятельности воспитанников, приобщения их к музыкальному искусству;</w:t>
        </w:r>
      </w:ins>
    </w:p>
    <w:p w:rsidR="00687CF7" w:rsidRPr="00E4477F" w:rsidRDefault="00687CF7" w:rsidP="00687CF7">
      <w:pPr>
        <w:numPr>
          <w:ilvl w:val="0"/>
          <w:numId w:val="2"/>
        </w:numPr>
        <w:spacing w:after="0" w:line="292" w:lineRule="atLeast"/>
        <w:ind w:left="225"/>
        <w:jc w:val="both"/>
        <w:textAlignment w:val="baseline"/>
        <w:rPr>
          <w:ins w:id="17" w:author="Unknown"/>
          <w:rFonts w:ascii="inherit" w:eastAsia="Times New Roman" w:hAnsi="inherit" w:cs="Arial"/>
          <w:color w:val="1E2120"/>
          <w:sz w:val="24"/>
          <w:szCs w:val="24"/>
          <w:lang w:eastAsia="ru-RU"/>
        </w:rPr>
      </w:pPr>
      <w:ins w:id="18" w:author="Unknown">
        <w:r w:rsidRPr="00E4477F">
          <w:rPr>
            <w:rFonts w:ascii="inherit" w:eastAsia="Times New Roman" w:hAnsi="inherit" w:cs="Arial"/>
            <w:color w:val="1E2120"/>
            <w:sz w:val="24"/>
            <w:szCs w:val="24"/>
            <w:lang w:eastAsia="ru-RU"/>
          </w:rPr>
          <w:t>музыкальные произведения детского репертуара;</w:t>
        </w:r>
      </w:ins>
    </w:p>
    <w:p w:rsidR="00687CF7" w:rsidRPr="00E4477F" w:rsidRDefault="00687CF7" w:rsidP="00687CF7">
      <w:pPr>
        <w:numPr>
          <w:ilvl w:val="0"/>
          <w:numId w:val="2"/>
        </w:numPr>
        <w:spacing w:after="0" w:line="292" w:lineRule="atLeast"/>
        <w:ind w:left="225"/>
        <w:jc w:val="both"/>
        <w:textAlignment w:val="baseline"/>
        <w:rPr>
          <w:ins w:id="19" w:author="Unknown"/>
          <w:rFonts w:ascii="inherit" w:eastAsia="Times New Roman" w:hAnsi="inherit" w:cs="Arial"/>
          <w:color w:val="1E2120"/>
          <w:sz w:val="24"/>
          <w:szCs w:val="24"/>
          <w:lang w:eastAsia="ru-RU"/>
        </w:rPr>
      </w:pPr>
      <w:ins w:id="20" w:author="Unknown">
        <w:r w:rsidRPr="00E4477F">
          <w:rPr>
            <w:rFonts w:ascii="inherit" w:eastAsia="Times New Roman" w:hAnsi="inherit" w:cs="Arial"/>
            <w:color w:val="1E2120"/>
            <w:sz w:val="24"/>
            <w:szCs w:val="24"/>
            <w:lang w:eastAsia="ru-RU"/>
          </w:rPr>
          <w:t>современные образовательные музыкальные технологии;</w:t>
        </w:r>
      </w:ins>
    </w:p>
    <w:p w:rsidR="00687CF7" w:rsidRPr="00E4477F" w:rsidRDefault="00687CF7" w:rsidP="00687CF7">
      <w:pPr>
        <w:numPr>
          <w:ilvl w:val="0"/>
          <w:numId w:val="2"/>
        </w:numPr>
        <w:spacing w:after="0" w:line="292" w:lineRule="atLeast"/>
        <w:ind w:left="225"/>
        <w:jc w:val="both"/>
        <w:textAlignment w:val="baseline"/>
        <w:rPr>
          <w:ins w:id="21" w:author="Unknown"/>
          <w:rFonts w:ascii="inherit" w:eastAsia="Times New Roman" w:hAnsi="inherit" w:cs="Arial"/>
          <w:color w:val="1E2120"/>
          <w:sz w:val="24"/>
          <w:szCs w:val="24"/>
          <w:lang w:eastAsia="ru-RU"/>
        </w:rPr>
      </w:pPr>
      <w:ins w:id="22" w:author="Unknown">
        <w:r w:rsidRPr="00E4477F">
          <w:rPr>
            <w:rFonts w:ascii="inherit" w:eastAsia="Times New Roman" w:hAnsi="inherit" w:cs="Arial"/>
            <w:color w:val="1E2120"/>
            <w:sz w:val="24"/>
            <w:szCs w:val="24"/>
            <w:lang w:eastAsia="ru-RU"/>
          </w:rPr>
          <w:t>достижения мировой и отечественной музыкальной культуры;</w:t>
        </w:r>
      </w:ins>
    </w:p>
    <w:p w:rsidR="00687CF7" w:rsidRPr="00E4477F" w:rsidRDefault="00687CF7" w:rsidP="00687CF7">
      <w:pPr>
        <w:numPr>
          <w:ilvl w:val="0"/>
          <w:numId w:val="2"/>
        </w:numPr>
        <w:spacing w:after="0" w:line="292" w:lineRule="atLeast"/>
        <w:ind w:left="225"/>
        <w:jc w:val="both"/>
        <w:textAlignment w:val="baseline"/>
        <w:rPr>
          <w:ins w:id="23" w:author="Unknown"/>
          <w:rFonts w:ascii="inherit" w:eastAsia="Times New Roman" w:hAnsi="inherit" w:cs="Arial"/>
          <w:color w:val="1E2120"/>
          <w:sz w:val="24"/>
          <w:szCs w:val="24"/>
          <w:lang w:eastAsia="ru-RU"/>
        </w:rPr>
      </w:pPr>
      <w:ins w:id="24" w:author="Unknown">
        <w:r w:rsidRPr="00E4477F">
          <w:rPr>
            <w:rFonts w:ascii="inherit" w:eastAsia="Times New Roman" w:hAnsi="inherit" w:cs="Arial"/>
            <w:color w:val="1E2120"/>
            <w:sz w:val="24"/>
            <w:szCs w:val="24"/>
            <w:lang w:eastAsia="ru-RU"/>
          </w:rPr>
          <w:t>способы убеждения, аргументации своей позиции, установления контактов с воспитанниками разного возраста, их родителями (законными представителями) и коллегами по работе;</w:t>
        </w:r>
      </w:ins>
    </w:p>
    <w:p w:rsidR="00687CF7" w:rsidRPr="00E4477F" w:rsidRDefault="00687CF7" w:rsidP="00687CF7">
      <w:pPr>
        <w:numPr>
          <w:ilvl w:val="0"/>
          <w:numId w:val="2"/>
        </w:numPr>
        <w:spacing w:after="0" w:line="292" w:lineRule="atLeast"/>
        <w:ind w:left="225"/>
        <w:jc w:val="both"/>
        <w:textAlignment w:val="baseline"/>
        <w:rPr>
          <w:ins w:id="25" w:author="Unknown"/>
          <w:rFonts w:ascii="inherit" w:eastAsia="Times New Roman" w:hAnsi="inherit" w:cs="Arial"/>
          <w:color w:val="1E2120"/>
          <w:sz w:val="24"/>
          <w:szCs w:val="24"/>
          <w:lang w:eastAsia="ru-RU"/>
        </w:rPr>
      </w:pPr>
      <w:ins w:id="26" w:author="Unknown">
        <w:r w:rsidRPr="00E4477F">
          <w:rPr>
            <w:rFonts w:ascii="inherit" w:eastAsia="Times New Roman" w:hAnsi="inherit" w:cs="Arial"/>
            <w:color w:val="1E2120"/>
            <w:sz w:val="24"/>
            <w:szCs w:val="24"/>
            <w:lang w:eastAsia="ru-RU"/>
          </w:rPr>
          <w:t>основы экологии, экономики, социологии, педагогическую этику;</w:t>
        </w:r>
      </w:ins>
    </w:p>
    <w:p w:rsidR="00687CF7" w:rsidRPr="00E4477F" w:rsidRDefault="00687CF7" w:rsidP="00687CF7">
      <w:pPr>
        <w:numPr>
          <w:ilvl w:val="0"/>
          <w:numId w:val="2"/>
        </w:numPr>
        <w:spacing w:after="0" w:line="292" w:lineRule="atLeast"/>
        <w:ind w:left="225"/>
        <w:jc w:val="both"/>
        <w:textAlignment w:val="baseline"/>
        <w:rPr>
          <w:ins w:id="27" w:author="Unknown"/>
          <w:rFonts w:ascii="inherit" w:eastAsia="Times New Roman" w:hAnsi="inherit" w:cs="Arial"/>
          <w:color w:val="1E2120"/>
          <w:sz w:val="24"/>
          <w:szCs w:val="24"/>
          <w:lang w:eastAsia="ru-RU"/>
        </w:rPr>
      </w:pPr>
      <w:ins w:id="28" w:author="Unknown">
        <w:r w:rsidRPr="00E4477F">
          <w:rPr>
            <w:rFonts w:ascii="inherit" w:eastAsia="Times New Roman" w:hAnsi="inherit" w:cs="Arial"/>
            <w:color w:val="1E2120"/>
            <w:sz w:val="24"/>
            <w:szCs w:val="24"/>
            <w:lang w:eastAsia="ru-RU"/>
          </w:rPr>
          <w:t>трудовое законодательство Российской Федерации;</w:t>
        </w:r>
      </w:ins>
    </w:p>
    <w:p w:rsidR="00687CF7" w:rsidRPr="00E4477F" w:rsidRDefault="00687CF7" w:rsidP="00687CF7">
      <w:pPr>
        <w:numPr>
          <w:ilvl w:val="0"/>
          <w:numId w:val="2"/>
        </w:numPr>
        <w:spacing w:after="0" w:line="292" w:lineRule="atLeast"/>
        <w:ind w:left="225"/>
        <w:jc w:val="both"/>
        <w:textAlignment w:val="baseline"/>
        <w:rPr>
          <w:ins w:id="29" w:author="Unknown"/>
          <w:rFonts w:ascii="inherit" w:eastAsia="Times New Roman" w:hAnsi="inherit" w:cs="Arial"/>
          <w:color w:val="1E2120"/>
          <w:sz w:val="24"/>
          <w:szCs w:val="24"/>
          <w:lang w:eastAsia="ru-RU"/>
        </w:rPr>
      </w:pPr>
      <w:ins w:id="30" w:author="Unknown">
        <w:r w:rsidRPr="00E4477F">
          <w:rPr>
            <w:rFonts w:ascii="inherit" w:eastAsia="Times New Roman" w:hAnsi="inherit" w:cs="Arial"/>
            <w:color w:val="1E2120"/>
            <w:sz w:val="24"/>
            <w:szCs w:val="24"/>
            <w:lang w:eastAsia="ru-RU"/>
          </w:rPr>
          <w:t xml:space="preserve">основы работы с текстовыми и графическими редакторами, электронными таблицами, электронной почтой и web-браузерами, </w:t>
        </w:r>
        <w:proofErr w:type="spellStart"/>
        <w:r w:rsidRPr="00E4477F">
          <w:rPr>
            <w:rFonts w:ascii="inherit" w:eastAsia="Times New Roman" w:hAnsi="inherit" w:cs="Arial"/>
            <w:color w:val="1E2120"/>
            <w:sz w:val="24"/>
            <w:szCs w:val="24"/>
            <w:lang w:eastAsia="ru-RU"/>
          </w:rPr>
          <w:t>мультимедийным</w:t>
        </w:r>
        <w:proofErr w:type="spellEnd"/>
        <w:r w:rsidRPr="00E4477F">
          <w:rPr>
            <w:rFonts w:ascii="inherit" w:eastAsia="Times New Roman" w:hAnsi="inherit" w:cs="Arial"/>
            <w:color w:val="1E2120"/>
            <w:sz w:val="24"/>
            <w:szCs w:val="24"/>
            <w:lang w:eastAsia="ru-RU"/>
          </w:rPr>
          <w:t xml:space="preserve"> оборудованием, различными музыкальными редакторами;</w:t>
        </w:r>
      </w:ins>
    </w:p>
    <w:p w:rsidR="00687CF7" w:rsidRPr="00E4477F" w:rsidRDefault="00687CF7" w:rsidP="00687CF7">
      <w:pPr>
        <w:numPr>
          <w:ilvl w:val="0"/>
          <w:numId w:val="2"/>
        </w:numPr>
        <w:spacing w:after="0" w:line="292" w:lineRule="atLeast"/>
        <w:ind w:left="225"/>
        <w:jc w:val="both"/>
        <w:textAlignment w:val="baseline"/>
        <w:rPr>
          <w:ins w:id="31" w:author="Unknown"/>
          <w:rFonts w:ascii="inherit" w:eastAsia="Times New Roman" w:hAnsi="inherit" w:cs="Arial"/>
          <w:color w:val="1E2120"/>
          <w:sz w:val="24"/>
          <w:szCs w:val="24"/>
          <w:lang w:eastAsia="ru-RU"/>
        </w:rPr>
      </w:pPr>
      <w:ins w:id="32" w:author="Unknown">
        <w:r w:rsidRPr="00E4477F">
          <w:rPr>
            <w:rFonts w:ascii="inherit" w:eastAsia="Times New Roman" w:hAnsi="inherit" w:cs="Arial"/>
            <w:color w:val="1E2120"/>
            <w:sz w:val="24"/>
            <w:szCs w:val="24"/>
            <w:lang w:eastAsia="ru-RU"/>
          </w:rPr>
          <w:t>Правила внутреннего трудового распорядка, утвержденные в дошкольном образовательном учреждении;</w:t>
        </w:r>
      </w:ins>
    </w:p>
    <w:p w:rsidR="00687CF7" w:rsidRPr="00E4477F" w:rsidRDefault="00687CF7" w:rsidP="00687CF7">
      <w:pPr>
        <w:numPr>
          <w:ilvl w:val="0"/>
          <w:numId w:val="2"/>
        </w:numPr>
        <w:spacing w:after="0" w:line="292" w:lineRule="atLeast"/>
        <w:ind w:left="225"/>
        <w:jc w:val="both"/>
        <w:textAlignment w:val="baseline"/>
        <w:rPr>
          <w:ins w:id="33" w:author="Unknown"/>
          <w:rFonts w:ascii="inherit" w:eastAsia="Times New Roman" w:hAnsi="inherit" w:cs="Arial"/>
          <w:color w:val="1E2120"/>
          <w:sz w:val="24"/>
          <w:szCs w:val="24"/>
          <w:lang w:eastAsia="ru-RU"/>
        </w:rPr>
      </w:pPr>
      <w:ins w:id="34" w:author="Unknown">
        <w:r w:rsidRPr="00E4477F">
          <w:rPr>
            <w:rFonts w:ascii="inherit" w:eastAsia="Times New Roman" w:hAnsi="inherit" w:cs="Arial"/>
            <w:color w:val="1E2120"/>
            <w:sz w:val="24"/>
            <w:szCs w:val="24"/>
            <w:lang w:eastAsia="ru-RU"/>
          </w:rPr>
          <w:t>правила и нормы охраны труда и пожарной безопасности;</w:t>
        </w:r>
      </w:ins>
    </w:p>
    <w:p w:rsidR="00687CF7" w:rsidRPr="00E4477F" w:rsidRDefault="00687CF7" w:rsidP="00687CF7">
      <w:pPr>
        <w:numPr>
          <w:ilvl w:val="0"/>
          <w:numId w:val="2"/>
        </w:numPr>
        <w:spacing w:after="0" w:line="292" w:lineRule="atLeast"/>
        <w:ind w:left="225"/>
        <w:jc w:val="both"/>
        <w:textAlignment w:val="baseline"/>
        <w:rPr>
          <w:ins w:id="35" w:author="Unknown"/>
          <w:rFonts w:ascii="inherit" w:eastAsia="Times New Roman" w:hAnsi="inherit" w:cs="Arial"/>
          <w:color w:val="1E2120"/>
          <w:sz w:val="24"/>
          <w:szCs w:val="24"/>
          <w:lang w:eastAsia="ru-RU"/>
        </w:rPr>
      </w:pPr>
      <w:ins w:id="36" w:author="Unknown">
        <w:r w:rsidRPr="00E4477F">
          <w:rPr>
            <w:rFonts w:ascii="inherit" w:eastAsia="Times New Roman" w:hAnsi="inherit" w:cs="Arial"/>
            <w:color w:val="1E2120"/>
            <w:sz w:val="24"/>
            <w:szCs w:val="24"/>
            <w:lang w:eastAsia="ru-RU"/>
          </w:rPr>
          <w:t>инструкцию по охране жизни и здоровья детей;</w:t>
        </w:r>
      </w:ins>
    </w:p>
    <w:p w:rsidR="00687CF7" w:rsidRDefault="00687CF7" w:rsidP="00687CF7">
      <w:pPr>
        <w:numPr>
          <w:ilvl w:val="0"/>
          <w:numId w:val="2"/>
        </w:numPr>
        <w:spacing w:after="0" w:line="292" w:lineRule="atLeast"/>
        <w:ind w:left="225"/>
        <w:jc w:val="both"/>
        <w:textAlignment w:val="baseline"/>
        <w:rPr>
          <w:rFonts w:ascii="inherit" w:eastAsia="Times New Roman" w:hAnsi="inherit" w:cs="Arial"/>
          <w:color w:val="1E2120"/>
          <w:sz w:val="24"/>
          <w:szCs w:val="24"/>
          <w:lang w:eastAsia="ru-RU"/>
        </w:rPr>
      </w:pPr>
      <w:ins w:id="37" w:author="Unknown">
        <w:r w:rsidRPr="00E4477F">
          <w:rPr>
            <w:rFonts w:ascii="inherit" w:eastAsia="Times New Roman" w:hAnsi="inherit" w:cs="Arial"/>
            <w:color w:val="1E2120"/>
            <w:sz w:val="24"/>
            <w:szCs w:val="24"/>
            <w:lang w:eastAsia="ru-RU"/>
          </w:rPr>
          <w:t>санитарно-эпидемиологические требования, предъявляемые к организации образовательного процесса.</w:t>
        </w:r>
      </w:ins>
    </w:p>
    <w:p w:rsidR="00687CF7" w:rsidRPr="00E4477F" w:rsidRDefault="00687CF7" w:rsidP="00687CF7">
      <w:pPr>
        <w:numPr>
          <w:ilvl w:val="0"/>
          <w:numId w:val="2"/>
        </w:numPr>
        <w:spacing w:after="0" w:line="292" w:lineRule="atLeast"/>
        <w:ind w:left="225"/>
        <w:jc w:val="both"/>
        <w:textAlignment w:val="baseline"/>
        <w:rPr>
          <w:ins w:id="38" w:author="Unknown"/>
          <w:rFonts w:ascii="inherit" w:eastAsia="Times New Roman" w:hAnsi="inherit" w:cs="Arial"/>
          <w:color w:val="1E2120"/>
          <w:sz w:val="24"/>
          <w:szCs w:val="24"/>
          <w:lang w:eastAsia="ru-RU"/>
        </w:rPr>
      </w:pPr>
    </w:p>
    <w:p w:rsidR="00687CF7" w:rsidRPr="00E4477F" w:rsidRDefault="00687CF7" w:rsidP="00687CF7">
      <w:pPr>
        <w:spacing w:after="270" w:line="292" w:lineRule="atLeast"/>
        <w:jc w:val="both"/>
        <w:textAlignment w:val="baseline"/>
        <w:rPr>
          <w:ins w:id="39" w:author="Unknown"/>
          <w:rFonts w:ascii="inherit" w:eastAsia="Times New Roman" w:hAnsi="inherit" w:cs="Arial"/>
          <w:color w:val="1E2120"/>
          <w:sz w:val="24"/>
          <w:szCs w:val="24"/>
          <w:lang w:eastAsia="ru-RU"/>
        </w:rPr>
      </w:pPr>
      <w:ins w:id="40" w:author="Unknown">
        <w:r w:rsidRPr="00E4477F">
          <w:rPr>
            <w:rFonts w:ascii="inherit" w:eastAsia="Times New Roman" w:hAnsi="inherit" w:cs="Arial"/>
            <w:color w:val="1E2120"/>
            <w:sz w:val="24"/>
            <w:szCs w:val="24"/>
            <w:lang w:eastAsia="ru-RU"/>
          </w:rPr>
          <w:t>1.7. Музыкальный руководитель детского сада должен знать и соблюдать Конвенцию ООН о правах ребенка.</w:t>
        </w:r>
      </w:ins>
    </w:p>
    <w:p w:rsidR="00687CF7" w:rsidRDefault="00687CF7" w:rsidP="00687CF7">
      <w:pPr>
        <w:spacing w:after="0" w:line="292" w:lineRule="atLeast"/>
        <w:jc w:val="both"/>
        <w:textAlignment w:val="baseline"/>
        <w:rPr>
          <w:rFonts w:ascii="inherit" w:eastAsia="Times New Roman" w:hAnsi="inherit" w:cs="Arial"/>
          <w:color w:val="1E2120"/>
          <w:sz w:val="24"/>
          <w:szCs w:val="24"/>
          <w:u w:val="single"/>
          <w:bdr w:val="none" w:sz="0" w:space="0" w:color="auto" w:frame="1"/>
          <w:lang w:eastAsia="ru-RU"/>
        </w:rPr>
      </w:pPr>
      <w:ins w:id="41" w:author="Unknown">
        <w:r w:rsidRPr="00E4477F">
          <w:rPr>
            <w:rFonts w:ascii="inherit" w:eastAsia="Times New Roman" w:hAnsi="inherit" w:cs="Arial"/>
            <w:color w:val="1E2120"/>
            <w:sz w:val="24"/>
            <w:szCs w:val="24"/>
            <w:lang w:eastAsia="ru-RU"/>
          </w:rPr>
          <w:br/>
          <w:t>2. </w:t>
        </w:r>
        <w:r w:rsidRPr="00E4477F">
          <w:rPr>
            <w:rFonts w:ascii="inherit" w:eastAsia="Times New Roman" w:hAnsi="inherit" w:cs="Arial"/>
            <w:b/>
            <w:bCs/>
            <w:color w:val="1E2120"/>
            <w:sz w:val="24"/>
            <w:szCs w:val="24"/>
            <w:lang w:eastAsia="ru-RU"/>
          </w:rPr>
          <w:t>Функции музыкального руководителя.</w:t>
        </w:r>
        <w:r w:rsidRPr="00E4477F">
          <w:rPr>
            <w:rFonts w:ascii="inherit" w:eastAsia="Times New Roman" w:hAnsi="inherit" w:cs="Arial"/>
            <w:color w:val="1E2120"/>
            <w:sz w:val="24"/>
            <w:szCs w:val="24"/>
            <w:lang w:eastAsia="ru-RU"/>
          </w:rPr>
          <w:br/>
        </w:r>
        <w:r w:rsidRPr="00E4477F">
          <w:rPr>
            <w:rFonts w:ascii="inherit" w:eastAsia="Times New Roman" w:hAnsi="inherit" w:cs="Arial"/>
            <w:color w:val="1E2120"/>
            <w:sz w:val="24"/>
            <w:szCs w:val="24"/>
            <w:u w:val="single"/>
            <w:bdr w:val="none" w:sz="0" w:space="0" w:color="auto" w:frame="1"/>
            <w:lang w:eastAsia="ru-RU"/>
          </w:rPr>
          <w:t>Основными направлениями деятельности музыкального руководителя ДОУ являются:</w:t>
        </w:r>
      </w:ins>
    </w:p>
    <w:p w:rsidR="00687CF7" w:rsidRDefault="00687CF7" w:rsidP="00687CF7">
      <w:pPr>
        <w:spacing w:after="0" w:line="292" w:lineRule="atLeast"/>
        <w:jc w:val="both"/>
        <w:textAlignment w:val="baseline"/>
        <w:rPr>
          <w:rFonts w:ascii="inherit" w:eastAsia="Times New Roman" w:hAnsi="inherit" w:cs="Arial"/>
          <w:color w:val="1E2120"/>
          <w:sz w:val="24"/>
          <w:szCs w:val="24"/>
          <w:lang w:eastAsia="ru-RU"/>
        </w:rPr>
      </w:pPr>
      <w:ins w:id="42" w:author="Unknown">
        <w:r w:rsidRPr="00E4477F">
          <w:rPr>
            <w:rFonts w:ascii="inherit" w:eastAsia="Times New Roman" w:hAnsi="inherit" w:cs="Arial"/>
            <w:color w:val="1E2120"/>
            <w:sz w:val="24"/>
            <w:szCs w:val="24"/>
            <w:lang w:eastAsia="ru-RU"/>
          </w:rPr>
          <w:br/>
          <w:t>2.1. Осуществление развития музыкальных способностей и эмоциональной сферы, творческой деятельности воспитанников в соответствии с программой, реализуемой в едином образовательном пространстве детского сада, с учетом требований ФГОС ДО.</w:t>
        </w:r>
      </w:ins>
    </w:p>
    <w:p w:rsidR="00687CF7" w:rsidRDefault="00687CF7" w:rsidP="00687CF7">
      <w:pPr>
        <w:spacing w:after="0" w:line="292" w:lineRule="atLeast"/>
        <w:jc w:val="both"/>
        <w:textAlignment w:val="baseline"/>
        <w:rPr>
          <w:rFonts w:ascii="inherit" w:eastAsia="Times New Roman" w:hAnsi="inherit" w:cs="Arial"/>
          <w:color w:val="1E2120"/>
          <w:sz w:val="24"/>
          <w:szCs w:val="24"/>
          <w:lang w:eastAsia="ru-RU"/>
        </w:rPr>
      </w:pPr>
      <w:ins w:id="43" w:author="Unknown">
        <w:r w:rsidRPr="00E4477F">
          <w:rPr>
            <w:rFonts w:ascii="inherit" w:eastAsia="Times New Roman" w:hAnsi="inherit" w:cs="Arial"/>
            <w:color w:val="1E2120"/>
            <w:sz w:val="24"/>
            <w:szCs w:val="24"/>
            <w:lang w:eastAsia="ru-RU"/>
          </w:rPr>
          <w:lastRenderedPageBreak/>
          <w:br/>
          <w:t>2.2. Охрана здоровья воспитанников, сохранение, поддержка и развитие индивидуальности ребенка.</w:t>
        </w:r>
      </w:ins>
    </w:p>
    <w:p w:rsidR="00687CF7" w:rsidRPr="00E4477F" w:rsidRDefault="00687CF7" w:rsidP="00687CF7">
      <w:pPr>
        <w:spacing w:after="0" w:line="292" w:lineRule="atLeast"/>
        <w:jc w:val="both"/>
        <w:textAlignment w:val="baseline"/>
        <w:rPr>
          <w:ins w:id="44" w:author="Unknown"/>
          <w:rFonts w:ascii="inherit" w:eastAsia="Times New Roman" w:hAnsi="inherit" w:cs="Arial"/>
          <w:color w:val="1E2120"/>
          <w:sz w:val="24"/>
          <w:szCs w:val="24"/>
          <w:lang w:eastAsia="ru-RU"/>
        </w:rPr>
      </w:pPr>
    </w:p>
    <w:p w:rsidR="00687CF7" w:rsidRDefault="00687CF7" w:rsidP="00687CF7">
      <w:pPr>
        <w:spacing w:after="0" w:line="292" w:lineRule="atLeast"/>
        <w:jc w:val="both"/>
        <w:textAlignment w:val="baseline"/>
        <w:rPr>
          <w:rFonts w:ascii="inherit" w:eastAsia="Times New Roman" w:hAnsi="inherit" w:cs="Arial"/>
          <w:b/>
          <w:bCs/>
          <w:color w:val="1E2120"/>
          <w:sz w:val="24"/>
          <w:szCs w:val="24"/>
          <w:lang w:eastAsia="ru-RU"/>
        </w:rPr>
      </w:pPr>
      <w:ins w:id="45" w:author="Unknown">
        <w:r w:rsidRPr="00E4477F">
          <w:rPr>
            <w:rFonts w:ascii="inherit" w:eastAsia="Times New Roman" w:hAnsi="inherit" w:cs="Arial"/>
            <w:color w:val="1E2120"/>
            <w:sz w:val="24"/>
            <w:szCs w:val="24"/>
            <w:lang w:eastAsia="ru-RU"/>
          </w:rPr>
          <w:t>3. </w:t>
        </w:r>
        <w:r w:rsidRPr="00E4477F">
          <w:rPr>
            <w:rFonts w:ascii="inherit" w:eastAsia="Times New Roman" w:hAnsi="inherit" w:cs="Arial"/>
            <w:b/>
            <w:bCs/>
            <w:color w:val="1E2120"/>
            <w:sz w:val="24"/>
            <w:szCs w:val="24"/>
            <w:lang w:eastAsia="ru-RU"/>
          </w:rPr>
          <w:t>Должностные обязанности музыкального руководителя ДОУ</w:t>
        </w:r>
      </w:ins>
    </w:p>
    <w:p w:rsidR="00687CF7" w:rsidRDefault="00687CF7" w:rsidP="00687CF7">
      <w:pPr>
        <w:spacing w:after="0" w:line="292" w:lineRule="atLeast"/>
        <w:jc w:val="both"/>
        <w:textAlignment w:val="baseline"/>
        <w:rPr>
          <w:rFonts w:ascii="inherit" w:eastAsia="Times New Roman" w:hAnsi="inherit" w:cs="Arial"/>
          <w:color w:val="1E2120"/>
          <w:sz w:val="24"/>
          <w:szCs w:val="24"/>
          <w:lang w:eastAsia="ru-RU"/>
        </w:rPr>
      </w:pPr>
      <w:ins w:id="46" w:author="Unknown">
        <w:r w:rsidRPr="00E4477F">
          <w:rPr>
            <w:rFonts w:ascii="inherit" w:eastAsia="Times New Roman" w:hAnsi="inherit" w:cs="Arial"/>
            <w:color w:val="1E2120"/>
            <w:sz w:val="24"/>
            <w:szCs w:val="24"/>
            <w:lang w:eastAsia="ru-RU"/>
          </w:rPr>
          <w:br/>
        </w:r>
        <w:r w:rsidRPr="00E4477F">
          <w:rPr>
            <w:rFonts w:ascii="inherit" w:eastAsia="Times New Roman" w:hAnsi="inherit" w:cs="Arial"/>
            <w:color w:val="1E2120"/>
            <w:sz w:val="24"/>
            <w:szCs w:val="24"/>
            <w:u w:val="single"/>
            <w:bdr w:val="none" w:sz="0" w:space="0" w:color="auto" w:frame="1"/>
            <w:lang w:eastAsia="ru-RU"/>
          </w:rPr>
          <w:t>Музыкальный руководитель детского сада имеет следующие должностные обязанности:</w:t>
        </w:r>
        <w:r w:rsidRPr="00E4477F">
          <w:rPr>
            <w:rFonts w:ascii="inherit" w:eastAsia="Times New Roman" w:hAnsi="inherit" w:cs="Arial"/>
            <w:color w:val="1E2120"/>
            <w:sz w:val="24"/>
            <w:szCs w:val="24"/>
            <w:lang w:eastAsia="ru-RU"/>
          </w:rPr>
          <w:br/>
          <w:t>3.1. Осуществление:</w:t>
        </w:r>
      </w:ins>
    </w:p>
    <w:p w:rsidR="00687CF7" w:rsidRPr="00E4477F" w:rsidRDefault="00687CF7" w:rsidP="00687CF7">
      <w:pPr>
        <w:spacing w:after="0" w:line="292" w:lineRule="atLeast"/>
        <w:jc w:val="both"/>
        <w:textAlignment w:val="baseline"/>
        <w:rPr>
          <w:ins w:id="47" w:author="Unknown"/>
          <w:rFonts w:ascii="inherit" w:eastAsia="Times New Roman" w:hAnsi="inherit" w:cs="Arial"/>
          <w:color w:val="1E2120"/>
          <w:sz w:val="24"/>
          <w:szCs w:val="24"/>
          <w:lang w:eastAsia="ru-RU"/>
        </w:rPr>
      </w:pPr>
    </w:p>
    <w:p w:rsidR="00687CF7" w:rsidRPr="00E4477F" w:rsidRDefault="00687CF7" w:rsidP="00687CF7">
      <w:pPr>
        <w:numPr>
          <w:ilvl w:val="0"/>
          <w:numId w:val="3"/>
        </w:numPr>
        <w:spacing w:after="0" w:line="292" w:lineRule="atLeast"/>
        <w:ind w:left="225"/>
        <w:jc w:val="both"/>
        <w:textAlignment w:val="baseline"/>
        <w:rPr>
          <w:ins w:id="48" w:author="Unknown"/>
          <w:rFonts w:ascii="inherit" w:eastAsia="Times New Roman" w:hAnsi="inherit" w:cs="Arial"/>
          <w:color w:val="1E2120"/>
          <w:sz w:val="24"/>
          <w:szCs w:val="24"/>
          <w:lang w:eastAsia="ru-RU"/>
        </w:rPr>
      </w:pPr>
      <w:ins w:id="49" w:author="Unknown">
        <w:r w:rsidRPr="00E4477F">
          <w:rPr>
            <w:rFonts w:ascii="inherit" w:eastAsia="Times New Roman" w:hAnsi="inherit" w:cs="Arial"/>
            <w:color w:val="1E2120"/>
            <w:sz w:val="24"/>
            <w:szCs w:val="24"/>
            <w:lang w:eastAsia="ru-RU"/>
          </w:rPr>
          <w:t>развития музыкальных способностей и эмоциональной сферы, творческой деятельности детей дошкольного образовательного учреждения в соответствии с ФГОС ДО;</w:t>
        </w:r>
      </w:ins>
    </w:p>
    <w:p w:rsidR="00687CF7" w:rsidRPr="00E4477F" w:rsidRDefault="00687CF7" w:rsidP="00687CF7">
      <w:pPr>
        <w:numPr>
          <w:ilvl w:val="0"/>
          <w:numId w:val="3"/>
        </w:numPr>
        <w:spacing w:after="0" w:line="292" w:lineRule="atLeast"/>
        <w:ind w:left="225"/>
        <w:jc w:val="both"/>
        <w:textAlignment w:val="baseline"/>
        <w:rPr>
          <w:ins w:id="50" w:author="Unknown"/>
          <w:rFonts w:ascii="inherit" w:eastAsia="Times New Roman" w:hAnsi="inherit" w:cs="Arial"/>
          <w:color w:val="1E2120"/>
          <w:sz w:val="24"/>
          <w:szCs w:val="24"/>
          <w:lang w:eastAsia="ru-RU"/>
        </w:rPr>
      </w:pPr>
      <w:ins w:id="51" w:author="Unknown">
        <w:r w:rsidRPr="00E4477F">
          <w:rPr>
            <w:rFonts w:ascii="inherit" w:eastAsia="Times New Roman" w:hAnsi="inherit" w:cs="Arial"/>
            <w:color w:val="1E2120"/>
            <w:sz w:val="24"/>
            <w:szCs w:val="24"/>
            <w:lang w:eastAsia="ru-RU"/>
          </w:rPr>
          <w:t>деятельности по воспитанию, образованию и развитию воспитанников, обеспечивая выполнение программы образовательной области «Художественно-эстетическое развитие», соответствующей федеральному государственному образовательному стандарту дошкольного образования;</w:t>
        </w:r>
      </w:ins>
    </w:p>
    <w:p w:rsidR="00687CF7" w:rsidRPr="00E4477F" w:rsidRDefault="00687CF7" w:rsidP="00687CF7">
      <w:pPr>
        <w:numPr>
          <w:ilvl w:val="0"/>
          <w:numId w:val="3"/>
        </w:numPr>
        <w:spacing w:after="0" w:line="292" w:lineRule="atLeast"/>
        <w:ind w:left="225"/>
        <w:jc w:val="both"/>
        <w:textAlignment w:val="baseline"/>
        <w:rPr>
          <w:ins w:id="52" w:author="Unknown"/>
          <w:rFonts w:ascii="inherit" w:eastAsia="Times New Roman" w:hAnsi="inherit" w:cs="Arial"/>
          <w:color w:val="1E2120"/>
          <w:sz w:val="24"/>
          <w:szCs w:val="24"/>
          <w:lang w:eastAsia="ru-RU"/>
        </w:rPr>
      </w:pPr>
      <w:ins w:id="53" w:author="Unknown">
        <w:r w:rsidRPr="00E4477F">
          <w:rPr>
            <w:rFonts w:ascii="inherit" w:eastAsia="Times New Roman" w:hAnsi="inherit" w:cs="Arial"/>
            <w:color w:val="1E2120"/>
            <w:sz w:val="24"/>
            <w:szCs w:val="24"/>
            <w:lang w:eastAsia="ru-RU"/>
          </w:rPr>
          <w:t>надлежащего присмотра за вверенными ему воспитанниками в строгом соответствии с требованиями инструкции по охране жизни и здоровья детей в музыкальном зале детского сада;</w:t>
        </w:r>
      </w:ins>
    </w:p>
    <w:p w:rsidR="00687CF7" w:rsidRPr="00E4477F" w:rsidRDefault="00687CF7" w:rsidP="00687CF7">
      <w:pPr>
        <w:numPr>
          <w:ilvl w:val="0"/>
          <w:numId w:val="3"/>
        </w:numPr>
        <w:spacing w:after="0" w:line="292" w:lineRule="atLeast"/>
        <w:ind w:left="225"/>
        <w:jc w:val="both"/>
        <w:textAlignment w:val="baseline"/>
        <w:rPr>
          <w:ins w:id="54" w:author="Unknown"/>
          <w:rFonts w:ascii="inherit" w:eastAsia="Times New Roman" w:hAnsi="inherit" w:cs="Arial"/>
          <w:color w:val="1E2120"/>
          <w:sz w:val="24"/>
          <w:szCs w:val="24"/>
          <w:lang w:eastAsia="ru-RU"/>
        </w:rPr>
      </w:pPr>
      <w:ins w:id="55" w:author="Unknown">
        <w:r w:rsidRPr="00E4477F">
          <w:rPr>
            <w:rFonts w:ascii="inherit" w:eastAsia="Times New Roman" w:hAnsi="inherit" w:cs="Arial"/>
            <w:color w:val="1E2120"/>
            <w:sz w:val="24"/>
            <w:szCs w:val="24"/>
            <w:lang w:eastAsia="ru-RU"/>
          </w:rPr>
          <w:t>изучения индивидуальных способностей, склонностей и интересов детей в области музыкально-художественной деятельности и музыкального искусства;</w:t>
        </w:r>
      </w:ins>
    </w:p>
    <w:p w:rsidR="00687CF7" w:rsidRPr="00E4477F" w:rsidRDefault="00687CF7" w:rsidP="00687CF7">
      <w:pPr>
        <w:numPr>
          <w:ilvl w:val="0"/>
          <w:numId w:val="3"/>
        </w:numPr>
        <w:spacing w:after="0" w:line="292" w:lineRule="atLeast"/>
        <w:ind w:left="225"/>
        <w:jc w:val="both"/>
        <w:textAlignment w:val="baseline"/>
        <w:rPr>
          <w:ins w:id="56" w:author="Unknown"/>
          <w:rFonts w:ascii="inherit" w:eastAsia="Times New Roman" w:hAnsi="inherit" w:cs="Arial"/>
          <w:color w:val="1E2120"/>
          <w:sz w:val="24"/>
          <w:szCs w:val="24"/>
          <w:lang w:eastAsia="ru-RU"/>
        </w:rPr>
      </w:pPr>
      <w:ins w:id="57" w:author="Unknown">
        <w:r w:rsidRPr="00E4477F">
          <w:rPr>
            <w:rFonts w:ascii="inherit" w:eastAsia="Times New Roman" w:hAnsi="inherit" w:cs="Arial"/>
            <w:color w:val="1E2120"/>
            <w:sz w:val="24"/>
            <w:szCs w:val="24"/>
            <w:lang w:eastAsia="ru-RU"/>
          </w:rPr>
          <w:t>создания благоприятных условий для индивидуального развития и нравственного формирования личности воспитанников, содействия развитию музыкальных способностей детей и способности эмоционально воспринимать музыку;</w:t>
        </w:r>
      </w:ins>
    </w:p>
    <w:p w:rsidR="00687CF7" w:rsidRDefault="00687CF7" w:rsidP="00687CF7">
      <w:pPr>
        <w:numPr>
          <w:ilvl w:val="0"/>
          <w:numId w:val="3"/>
        </w:numPr>
        <w:spacing w:after="0" w:line="292" w:lineRule="atLeast"/>
        <w:ind w:left="225"/>
        <w:jc w:val="both"/>
        <w:textAlignment w:val="baseline"/>
        <w:rPr>
          <w:rFonts w:ascii="inherit" w:eastAsia="Times New Roman" w:hAnsi="inherit" w:cs="Arial"/>
          <w:color w:val="1E2120"/>
          <w:sz w:val="24"/>
          <w:szCs w:val="24"/>
          <w:lang w:eastAsia="ru-RU"/>
        </w:rPr>
      </w:pPr>
      <w:ins w:id="58" w:author="Unknown">
        <w:r w:rsidRPr="00E4477F">
          <w:rPr>
            <w:rFonts w:ascii="inherit" w:eastAsia="Times New Roman" w:hAnsi="inherit" w:cs="Arial"/>
            <w:color w:val="1E2120"/>
            <w:sz w:val="24"/>
            <w:szCs w:val="24"/>
            <w:lang w:eastAsia="ru-RU"/>
          </w:rPr>
          <w:t>сотрудничества с другими дошкольными образовательными учреждениями и социумом по вопросам музыкального воспитания.</w:t>
        </w:r>
      </w:ins>
    </w:p>
    <w:p w:rsidR="00687CF7" w:rsidRPr="00E4477F" w:rsidRDefault="00687CF7" w:rsidP="00687CF7">
      <w:pPr>
        <w:spacing w:after="0" w:line="292" w:lineRule="atLeast"/>
        <w:ind w:left="225"/>
        <w:jc w:val="both"/>
        <w:textAlignment w:val="baseline"/>
        <w:rPr>
          <w:ins w:id="59" w:author="Unknown"/>
          <w:rFonts w:ascii="inherit" w:eastAsia="Times New Roman" w:hAnsi="inherit" w:cs="Arial"/>
          <w:color w:val="1E2120"/>
          <w:sz w:val="24"/>
          <w:szCs w:val="24"/>
          <w:lang w:eastAsia="ru-RU"/>
        </w:rPr>
      </w:pPr>
    </w:p>
    <w:p w:rsidR="00687CF7" w:rsidRPr="00E4477F" w:rsidRDefault="00687CF7" w:rsidP="00687CF7">
      <w:pPr>
        <w:spacing w:after="270" w:line="292" w:lineRule="atLeast"/>
        <w:jc w:val="both"/>
        <w:textAlignment w:val="baseline"/>
        <w:rPr>
          <w:ins w:id="60" w:author="Unknown"/>
          <w:rFonts w:ascii="inherit" w:eastAsia="Times New Roman" w:hAnsi="inherit" w:cs="Arial"/>
          <w:color w:val="1E2120"/>
          <w:sz w:val="24"/>
          <w:szCs w:val="24"/>
          <w:lang w:eastAsia="ru-RU"/>
        </w:rPr>
      </w:pPr>
      <w:ins w:id="61" w:author="Unknown">
        <w:r w:rsidRPr="00E4477F">
          <w:rPr>
            <w:rFonts w:ascii="inherit" w:eastAsia="Times New Roman" w:hAnsi="inherit" w:cs="Arial"/>
            <w:color w:val="1E2120"/>
            <w:sz w:val="24"/>
            <w:szCs w:val="24"/>
            <w:lang w:eastAsia="ru-RU"/>
          </w:rPr>
          <w:t>3.2. Определение:</w:t>
        </w:r>
      </w:ins>
    </w:p>
    <w:p w:rsidR="00687CF7" w:rsidRPr="00E4477F" w:rsidRDefault="00687CF7" w:rsidP="00687CF7">
      <w:pPr>
        <w:numPr>
          <w:ilvl w:val="0"/>
          <w:numId w:val="4"/>
        </w:numPr>
        <w:spacing w:after="0" w:line="292" w:lineRule="atLeast"/>
        <w:ind w:left="225"/>
        <w:jc w:val="both"/>
        <w:textAlignment w:val="baseline"/>
        <w:rPr>
          <w:ins w:id="62" w:author="Unknown"/>
          <w:rFonts w:ascii="inherit" w:eastAsia="Times New Roman" w:hAnsi="inherit" w:cs="Arial"/>
          <w:color w:val="1E2120"/>
          <w:sz w:val="24"/>
          <w:szCs w:val="24"/>
          <w:lang w:eastAsia="ru-RU"/>
        </w:rPr>
      </w:pPr>
      <w:ins w:id="63" w:author="Unknown">
        <w:r w:rsidRPr="00E4477F">
          <w:rPr>
            <w:rFonts w:ascii="inherit" w:eastAsia="Times New Roman" w:hAnsi="inherit" w:cs="Arial"/>
            <w:color w:val="1E2120"/>
            <w:sz w:val="24"/>
            <w:szCs w:val="24"/>
            <w:lang w:eastAsia="ru-RU"/>
          </w:rPr>
          <w:t>направления педагогической деятельности с учетом индивидуальных и возрастных особенностей детей, их творческих способностей, широко используя условия развивающей среды;</w:t>
        </w:r>
      </w:ins>
    </w:p>
    <w:p w:rsidR="00687CF7" w:rsidRDefault="00687CF7" w:rsidP="00687CF7">
      <w:pPr>
        <w:numPr>
          <w:ilvl w:val="0"/>
          <w:numId w:val="4"/>
        </w:numPr>
        <w:spacing w:after="0" w:line="292" w:lineRule="atLeast"/>
        <w:ind w:left="225"/>
        <w:jc w:val="both"/>
        <w:textAlignment w:val="baseline"/>
        <w:rPr>
          <w:rFonts w:ascii="inherit" w:eastAsia="Times New Roman" w:hAnsi="inherit" w:cs="Arial"/>
          <w:color w:val="1E2120"/>
          <w:sz w:val="24"/>
          <w:szCs w:val="24"/>
          <w:lang w:eastAsia="ru-RU"/>
        </w:rPr>
      </w:pPr>
      <w:ins w:id="64" w:author="Unknown">
        <w:r w:rsidRPr="00E4477F">
          <w:rPr>
            <w:rFonts w:ascii="inherit" w:eastAsia="Times New Roman" w:hAnsi="inherit" w:cs="Arial"/>
            <w:color w:val="1E2120"/>
            <w:sz w:val="24"/>
            <w:szCs w:val="24"/>
            <w:lang w:eastAsia="ru-RU"/>
          </w:rPr>
          <w:t>содержания музыкальных занятий с учетом возраста, подготовленности, индивидуальных и психофизических особенностей воспитанников, используя современные формы и методы обучения, образовательные музыкальные технологии, достижения мировой и отечественной музыкальной культуры.</w:t>
        </w:r>
      </w:ins>
    </w:p>
    <w:p w:rsidR="00687CF7" w:rsidRPr="00E4477F" w:rsidRDefault="00687CF7" w:rsidP="00687CF7">
      <w:pPr>
        <w:spacing w:after="0" w:line="292" w:lineRule="atLeast"/>
        <w:ind w:left="225"/>
        <w:jc w:val="both"/>
        <w:textAlignment w:val="baseline"/>
        <w:rPr>
          <w:ins w:id="65" w:author="Unknown"/>
          <w:rFonts w:ascii="inherit" w:eastAsia="Times New Roman" w:hAnsi="inherit" w:cs="Arial"/>
          <w:color w:val="1E2120"/>
          <w:sz w:val="24"/>
          <w:szCs w:val="24"/>
          <w:lang w:eastAsia="ru-RU"/>
        </w:rPr>
      </w:pPr>
    </w:p>
    <w:p w:rsidR="00687CF7" w:rsidRPr="00E4477F" w:rsidRDefault="00687CF7" w:rsidP="00687CF7">
      <w:pPr>
        <w:spacing w:after="270" w:line="292" w:lineRule="atLeast"/>
        <w:jc w:val="both"/>
        <w:textAlignment w:val="baseline"/>
        <w:rPr>
          <w:ins w:id="66" w:author="Unknown"/>
          <w:rFonts w:ascii="inherit" w:eastAsia="Times New Roman" w:hAnsi="inherit" w:cs="Arial"/>
          <w:color w:val="1E2120"/>
          <w:sz w:val="24"/>
          <w:szCs w:val="24"/>
          <w:lang w:eastAsia="ru-RU"/>
        </w:rPr>
      </w:pPr>
      <w:ins w:id="67" w:author="Unknown">
        <w:r w:rsidRPr="00E4477F">
          <w:rPr>
            <w:rFonts w:ascii="inherit" w:eastAsia="Times New Roman" w:hAnsi="inherit" w:cs="Arial"/>
            <w:color w:val="1E2120"/>
            <w:sz w:val="24"/>
            <w:szCs w:val="24"/>
            <w:lang w:eastAsia="ru-RU"/>
          </w:rPr>
          <w:t>3.3. Обеспечение:</w:t>
        </w:r>
      </w:ins>
    </w:p>
    <w:p w:rsidR="00687CF7" w:rsidRPr="00E4477F" w:rsidRDefault="00687CF7" w:rsidP="00687CF7">
      <w:pPr>
        <w:numPr>
          <w:ilvl w:val="0"/>
          <w:numId w:val="5"/>
        </w:numPr>
        <w:spacing w:after="0" w:line="292" w:lineRule="atLeast"/>
        <w:ind w:left="225"/>
        <w:jc w:val="both"/>
        <w:textAlignment w:val="baseline"/>
        <w:rPr>
          <w:ins w:id="68" w:author="Unknown"/>
          <w:rFonts w:ascii="inherit" w:eastAsia="Times New Roman" w:hAnsi="inherit" w:cs="Arial"/>
          <w:color w:val="1E2120"/>
          <w:sz w:val="24"/>
          <w:szCs w:val="24"/>
          <w:lang w:eastAsia="ru-RU"/>
        </w:rPr>
      </w:pPr>
      <w:ins w:id="69" w:author="Unknown">
        <w:r w:rsidRPr="00E4477F">
          <w:rPr>
            <w:rFonts w:ascii="inherit" w:eastAsia="Times New Roman" w:hAnsi="inherit" w:cs="Arial"/>
            <w:color w:val="1E2120"/>
            <w:sz w:val="24"/>
            <w:szCs w:val="24"/>
            <w:lang w:eastAsia="ru-RU"/>
          </w:rPr>
          <w:t>соблюдения инструкции по охране жизни и здоровья детей во время реализации образовательной области «Художественно-эстетическое развитие»;</w:t>
        </w:r>
      </w:ins>
    </w:p>
    <w:p w:rsidR="00687CF7" w:rsidRPr="00E4477F" w:rsidRDefault="00687CF7" w:rsidP="00687CF7">
      <w:pPr>
        <w:numPr>
          <w:ilvl w:val="0"/>
          <w:numId w:val="5"/>
        </w:numPr>
        <w:spacing w:after="0" w:line="292" w:lineRule="atLeast"/>
        <w:ind w:left="225"/>
        <w:jc w:val="both"/>
        <w:textAlignment w:val="baseline"/>
        <w:rPr>
          <w:ins w:id="70" w:author="Unknown"/>
          <w:rFonts w:ascii="inherit" w:eastAsia="Times New Roman" w:hAnsi="inherit" w:cs="Arial"/>
          <w:color w:val="1E2120"/>
          <w:sz w:val="24"/>
          <w:szCs w:val="24"/>
          <w:lang w:eastAsia="ru-RU"/>
        </w:rPr>
      </w:pPr>
      <w:ins w:id="71" w:author="Unknown">
        <w:r w:rsidRPr="00E4477F">
          <w:rPr>
            <w:rFonts w:ascii="inherit" w:eastAsia="Times New Roman" w:hAnsi="inherit" w:cs="Arial"/>
            <w:color w:val="1E2120"/>
            <w:sz w:val="24"/>
            <w:szCs w:val="24"/>
            <w:lang w:eastAsia="ru-RU"/>
          </w:rPr>
          <w:t>выполнения образовательной программы дошкольного образования (образовательная область «Художественно-эстетическое развитие»);</w:t>
        </w:r>
      </w:ins>
    </w:p>
    <w:p w:rsidR="00687CF7" w:rsidRPr="00E4477F" w:rsidRDefault="00687CF7" w:rsidP="00687CF7">
      <w:pPr>
        <w:numPr>
          <w:ilvl w:val="0"/>
          <w:numId w:val="5"/>
        </w:numPr>
        <w:spacing w:after="0" w:line="292" w:lineRule="atLeast"/>
        <w:ind w:left="225"/>
        <w:jc w:val="both"/>
        <w:textAlignment w:val="baseline"/>
        <w:rPr>
          <w:ins w:id="72" w:author="Unknown"/>
          <w:rFonts w:ascii="inherit" w:eastAsia="Times New Roman" w:hAnsi="inherit" w:cs="Arial"/>
          <w:color w:val="1E2120"/>
          <w:sz w:val="24"/>
          <w:szCs w:val="24"/>
          <w:lang w:eastAsia="ru-RU"/>
        </w:rPr>
      </w:pPr>
      <w:ins w:id="73" w:author="Unknown">
        <w:r w:rsidRPr="00E4477F">
          <w:rPr>
            <w:rFonts w:ascii="inherit" w:eastAsia="Times New Roman" w:hAnsi="inherit" w:cs="Arial"/>
            <w:color w:val="1E2120"/>
            <w:sz w:val="24"/>
            <w:szCs w:val="24"/>
            <w:lang w:eastAsia="ru-RU"/>
          </w:rPr>
          <w:t>стабильных результатов освоения воспитанниками образовательной области «Художественно-эстетическое развитие»;</w:t>
        </w:r>
      </w:ins>
    </w:p>
    <w:p w:rsidR="00687CF7" w:rsidRPr="00E4477F" w:rsidRDefault="00687CF7" w:rsidP="00687CF7">
      <w:pPr>
        <w:numPr>
          <w:ilvl w:val="0"/>
          <w:numId w:val="5"/>
        </w:numPr>
        <w:spacing w:after="0" w:line="292" w:lineRule="atLeast"/>
        <w:ind w:left="225"/>
        <w:jc w:val="both"/>
        <w:textAlignment w:val="baseline"/>
        <w:rPr>
          <w:ins w:id="74" w:author="Unknown"/>
          <w:rFonts w:ascii="inherit" w:eastAsia="Times New Roman" w:hAnsi="inherit" w:cs="Arial"/>
          <w:color w:val="1E2120"/>
          <w:sz w:val="24"/>
          <w:szCs w:val="24"/>
          <w:lang w:eastAsia="ru-RU"/>
        </w:rPr>
      </w:pPr>
      <w:ins w:id="75" w:author="Unknown">
        <w:r w:rsidRPr="00E4477F">
          <w:rPr>
            <w:rFonts w:ascii="inherit" w:eastAsia="Times New Roman" w:hAnsi="inherit" w:cs="Arial"/>
            <w:color w:val="1E2120"/>
            <w:sz w:val="24"/>
            <w:szCs w:val="24"/>
            <w:lang w:eastAsia="ru-RU"/>
          </w:rPr>
          <w:t>индивидуальной комфортности и эмоционального благополучия каждого ребенка;</w:t>
        </w:r>
      </w:ins>
    </w:p>
    <w:p w:rsidR="00687CF7" w:rsidRDefault="00687CF7" w:rsidP="00687CF7">
      <w:pPr>
        <w:numPr>
          <w:ilvl w:val="0"/>
          <w:numId w:val="5"/>
        </w:numPr>
        <w:spacing w:after="0" w:line="292" w:lineRule="atLeast"/>
        <w:ind w:left="225"/>
        <w:jc w:val="both"/>
        <w:textAlignment w:val="baseline"/>
        <w:rPr>
          <w:rFonts w:ascii="inherit" w:eastAsia="Times New Roman" w:hAnsi="inherit" w:cs="Arial"/>
          <w:color w:val="1E2120"/>
          <w:sz w:val="24"/>
          <w:szCs w:val="24"/>
          <w:lang w:eastAsia="ru-RU"/>
        </w:rPr>
      </w:pPr>
      <w:ins w:id="76" w:author="Unknown">
        <w:r w:rsidRPr="00E4477F">
          <w:rPr>
            <w:rFonts w:ascii="inherit" w:eastAsia="Times New Roman" w:hAnsi="inherit" w:cs="Arial"/>
            <w:color w:val="1E2120"/>
            <w:sz w:val="24"/>
            <w:szCs w:val="24"/>
            <w:lang w:eastAsia="ru-RU"/>
          </w:rPr>
          <w:t>использования музыкальных технологий, возможности самовыражения воспитанников в музыкально-художественной деятельности.</w:t>
        </w:r>
      </w:ins>
    </w:p>
    <w:p w:rsidR="00687CF7" w:rsidRDefault="00687CF7" w:rsidP="00687CF7">
      <w:pPr>
        <w:spacing w:after="0" w:line="292" w:lineRule="atLeast"/>
        <w:ind w:left="225"/>
        <w:jc w:val="both"/>
        <w:textAlignment w:val="baseline"/>
        <w:rPr>
          <w:rFonts w:ascii="inherit" w:eastAsia="Times New Roman" w:hAnsi="inherit" w:cs="Arial"/>
          <w:color w:val="1E2120"/>
          <w:sz w:val="24"/>
          <w:szCs w:val="24"/>
          <w:lang w:eastAsia="ru-RU"/>
        </w:rPr>
      </w:pPr>
    </w:p>
    <w:p w:rsidR="00687CF7" w:rsidRDefault="00687CF7" w:rsidP="00687CF7">
      <w:pPr>
        <w:spacing w:after="0" w:line="292" w:lineRule="atLeast"/>
        <w:ind w:left="225"/>
        <w:jc w:val="both"/>
        <w:textAlignment w:val="baseline"/>
        <w:rPr>
          <w:rFonts w:ascii="inherit" w:eastAsia="Times New Roman" w:hAnsi="inherit" w:cs="Arial"/>
          <w:color w:val="1E2120"/>
          <w:sz w:val="24"/>
          <w:szCs w:val="24"/>
          <w:lang w:eastAsia="ru-RU"/>
        </w:rPr>
      </w:pPr>
    </w:p>
    <w:p w:rsidR="00687CF7" w:rsidRPr="00E4477F" w:rsidRDefault="00687CF7" w:rsidP="00687CF7">
      <w:pPr>
        <w:spacing w:after="0" w:line="292" w:lineRule="atLeast"/>
        <w:ind w:left="225"/>
        <w:jc w:val="both"/>
        <w:textAlignment w:val="baseline"/>
        <w:rPr>
          <w:ins w:id="77" w:author="Unknown"/>
          <w:rFonts w:ascii="inherit" w:eastAsia="Times New Roman" w:hAnsi="inherit" w:cs="Arial"/>
          <w:color w:val="1E2120"/>
          <w:sz w:val="24"/>
          <w:szCs w:val="24"/>
          <w:lang w:eastAsia="ru-RU"/>
        </w:rPr>
      </w:pPr>
    </w:p>
    <w:p w:rsidR="00687CF7" w:rsidRPr="00E4477F" w:rsidRDefault="00687CF7" w:rsidP="00687CF7">
      <w:pPr>
        <w:spacing w:after="270" w:line="292" w:lineRule="atLeast"/>
        <w:jc w:val="both"/>
        <w:textAlignment w:val="baseline"/>
        <w:rPr>
          <w:ins w:id="78" w:author="Unknown"/>
          <w:rFonts w:ascii="inherit" w:eastAsia="Times New Roman" w:hAnsi="inherit" w:cs="Arial"/>
          <w:color w:val="1E2120"/>
          <w:sz w:val="24"/>
          <w:szCs w:val="24"/>
          <w:lang w:eastAsia="ru-RU"/>
        </w:rPr>
      </w:pPr>
      <w:ins w:id="79" w:author="Unknown">
        <w:r w:rsidRPr="00E4477F">
          <w:rPr>
            <w:rFonts w:ascii="inherit" w:eastAsia="Times New Roman" w:hAnsi="inherit" w:cs="Arial"/>
            <w:color w:val="1E2120"/>
            <w:sz w:val="24"/>
            <w:szCs w:val="24"/>
            <w:lang w:eastAsia="ru-RU"/>
          </w:rPr>
          <w:lastRenderedPageBreak/>
          <w:t>3.4. Владение:</w:t>
        </w:r>
      </w:ins>
    </w:p>
    <w:p w:rsidR="00687CF7" w:rsidRPr="00E4477F" w:rsidRDefault="00687CF7" w:rsidP="00687CF7">
      <w:pPr>
        <w:numPr>
          <w:ilvl w:val="0"/>
          <w:numId w:val="6"/>
        </w:numPr>
        <w:spacing w:after="0" w:line="292" w:lineRule="atLeast"/>
        <w:ind w:left="225"/>
        <w:jc w:val="both"/>
        <w:textAlignment w:val="baseline"/>
        <w:rPr>
          <w:ins w:id="80" w:author="Unknown"/>
          <w:rFonts w:ascii="inherit" w:eastAsia="Times New Roman" w:hAnsi="inherit" w:cs="Arial"/>
          <w:color w:val="1E2120"/>
          <w:sz w:val="24"/>
          <w:szCs w:val="24"/>
          <w:lang w:eastAsia="ru-RU"/>
        </w:rPr>
      </w:pPr>
      <w:ins w:id="81" w:author="Unknown">
        <w:r w:rsidRPr="00E4477F">
          <w:rPr>
            <w:rFonts w:ascii="inherit" w:eastAsia="Times New Roman" w:hAnsi="inherit" w:cs="Arial"/>
            <w:color w:val="1E2120"/>
            <w:sz w:val="24"/>
            <w:szCs w:val="24"/>
            <w:lang w:eastAsia="ru-RU"/>
          </w:rPr>
          <w:t>современными музыкальными технологиями и методиками, эффективное применение их в своей профессиональной деятельности;</w:t>
        </w:r>
      </w:ins>
    </w:p>
    <w:p w:rsidR="00687CF7" w:rsidRDefault="00687CF7" w:rsidP="00687CF7">
      <w:pPr>
        <w:numPr>
          <w:ilvl w:val="0"/>
          <w:numId w:val="6"/>
        </w:numPr>
        <w:spacing w:after="0" w:line="292" w:lineRule="atLeast"/>
        <w:ind w:left="225"/>
        <w:jc w:val="both"/>
        <w:textAlignment w:val="baseline"/>
        <w:rPr>
          <w:rFonts w:ascii="inherit" w:eastAsia="Times New Roman" w:hAnsi="inherit" w:cs="Arial"/>
          <w:color w:val="1E2120"/>
          <w:sz w:val="24"/>
          <w:szCs w:val="24"/>
          <w:lang w:eastAsia="ru-RU"/>
        </w:rPr>
      </w:pPr>
      <w:ins w:id="82" w:author="Unknown">
        <w:r w:rsidRPr="00E4477F">
          <w:rPr>
            <w:rFonts w:ascii="inherit" w:eastAsia="Times New Roman" w:hAnsi="inherit" w:cs="Arial"/>
            <w:color w:val="1E2120"/>
            <w:sz w:val="24"/>
            <w:szCs w:val="24"/>
            <w:lang w:eastAsia="ru-RU"/>
          </w:rPr>
          <w:t>информационно-коммуникационными технологиями и эффективное применение их в воспитательно-образовательном процессе.</w:t>
        </w:r>
      </w:ins>
    </w:p>
    <w:p w:rsidR="00687CF7" w:rsidRPr="00E4477F" w:rsidRDefault="00687CF7" w:rsidP="00687CF7">
      <w:pPr>
        <w:spacing w:after="0" w:line="292" w:lineRule="atLeast"/>
        <w:ind w:left="225"/>
        <w:jc w:val="both"/>
        <w:textAlignment w:val="baseline"/>
        <w:rPr>
          <w:ins w:id="83" w:author="Unknown"/>
          <w:rFonts w:ascii="inherit" w:eastAsia="Times New Roman" w:hAnsi="inherit" w:cs="Arial"/>
          <w:color w:val="1E2120"/>
          <w:sz w:val="24"/>
          <w:szCs w:val="24"/>
          <w:lang w:eastAsia="ru-RU"/>
        </w:rPr>
      </w:pPr>
    </w:p>
    <w:p w:rsidR="00687CF7" w:rsidRDefault="00687CF7" w:rsidP="00687CF7">
      <w:pPr>
        <w:spacing w:after="270" w:line="292" w:lineRule="atLeast"/>
        <w:jc w:val="both"/>
        <w:textAlignment w:val="baseline"/>
        <w:rPr>
          <w:rFonts w:ascii="inherit" w:eastAsia="Times New Roman" w:hAnsi="inherit" w:cs="Arial"/>
          <w:color w:val="1E2120"/>
          <w:sz w:val="24"/>
          <w:szCs w:val="24"/>
          <w:lang w:eastAsia="ru-RU"/>
        </w:rPr>
      </w:pPr>
      <w:ins w:id="84" w:author="Unknown">
        <w:r w:rsidRPr="00E4477F">
          <w:rPr>
            <w:rFonts w:ascii="inherit" w:eastAsia="Times New Roman" w:hAnsi="inherit" w:cs="Arial"/>
            <w:color w:val="1E2120"/>
            <w:sz w:val="24"/>
            <w:szCs w:val="24"/>
            <w:lang w:eastAsia="ru-RU"/>
          </w:rPr>
          <w:t>3.5. Доведение информации до воспитателя, педагога-психолога детского сада и родителей воспитанников о продвижении ребенка в освоении образовательной области «Художественно-эстетическое развитие» через различные формы.</w:t>
        </w:r>
      </w:ins>
    </w:p>
    <w:p w:rsidR="00687CF7" w:rsidRPr="00E4477F" w:rsidRDefault="00687CF7" w:rsidP="00687CF7">
      <w:pPr>
        <w:spacing w:after="270" w:line="292" w:lineRule="atLeast"/>
        <w:jc w:val="both"/>
        <w:textAlignment w:val="baseline"/>
        <w:rPr>
          <w:ins w:id="85" w:author="Unknown"/>
          <w:rFonts w:ascii="inherit" w:eastAsia="Times New Roman" w:hAnsi="inherit" w:cs="Arial"/>
          <w:color w:val="1E2120"/>
          <w:sz w:val="24"/>
          <w:szCs w:val="24"/>
          <w:lang w:eastAsia="ru-RU"/>
        </w:rPr>
      </w:pPr>
      <w:ins w:id="86" w:author="Unknown">
        <w:r w:rsidRPr="00E4477F">
          <w:rPr>
            <w:rFonts w:ascii="inherit" w:eastAsia="Times New Roman" w:hAnsi="inherit" w:cs="Arial"/>
            <w:color w:val="1E2120"/>
            <w:sz w:val="24"/>
            <w:szCs w:val="24"/>
            <w:lang w:eastAsia="ru-RU"/>
          </w:rPr>
          <w:br/>
          <w:t>3.6. Участие:</w:t>
        </w:r>
      </w:ins>
    </w:p>
    <w:p w:rsidR="00687CF7" w:rsidRPr="00E4477F" w:rsidRDefault="00687CF7" w:rsidP="00687CF7">
      <w:pPr>
        <w:numPr>
          <w:ilvl w:val="0"/>
          <w:numId w:val="7"/>
        </w:numPr>
        <w:spacing w:after="0" w:line="292" w:lineRule="atLeast"/>
        <w:ind w:left="225"/>
        <w:jc w:val="both"/>
        <w:textAlignment w:val="baseline"/>
        <w:rPr>
          <w:ins w:id="87" w:author="Unknown"/>
          <w:rFonts w:ascii="inherit" w:eastAsia="Times New Roman" w:hAnsi="inherit" w:cs="Arial"/>
          <w:color w:val="1E2120"/>
          <w:sz w:val="24"/>
          <w:szCs w:val="24"/>
          <w:lang w:eastAsia="ru-RU"/>
        </w:rPr>
      </w:pPr>
      <w:ins w:id="88" w:author="Unknown">
        <w:r w:rsidRPr="00E4477F">
          <w:rPr>
            <w:rFonts w:ascii="inherit" w:eastAsia="Times New Roman" w:hAnsi="inherit" w:cs="Arial"/>
            <w:color w:val="1E2120"/>
            <w:sz w:val="24"/>
            <w:szCs w:val="24"/>
            <w:lang w:eastAsia="ru-RU"/>
          </w:rPr>
          <w:t>в разработке образовательной программы дошкольного образовательного учреждения;</w:t>
        </w:r>
      </w:ins>
    </w:p>
    <w:p w:rsidR="00687CF7" w:rsidRPr="00E4477F" w:rsidRDefault="00687CF7" w:rsidP="00687CF7">
      <w:pPr>
        <w:numPr>
          <w:ilvl w:val="0"/>
          <w:numId w:val="7"/>
        </w:numPr>
        <w:spacing w:after="0" w:line="292" w:lineRule="atLeast"/>
        <w:ind w:left="225"/>
        <w:jc w:val="both"/>
        <w:textAlignment w:val="baseline"/>
        <w:rPr>
          <w:ins w:id="89" w:author="Unknown"/>
          <w:rFonts w:ascii="inherit" w:eastAsia="Times New Roman" w:hAnsi="inherit" w:cs="Arial"/>
          <w:color w:val="1E2120"/>
          <w:sz w:val="24"/>
          <w:szCs w:val="24"/>
          <w:lang w:eastAsia="ru-RU"/>
        </w:rPr>
      </w:pPr>
      <w:ins w:id="90" w:author="Unknown">
        <w:r w:rsidRPr="00E4477F">
          <w:rPr>
            <w:rFonts w:ascii="inherit" w:eastAsia="Times New Roman" w:hAnsi="inherit" w:cs="Arial"/>
            <w:color w:val="1E2120"/>
            <w:sz w:val="24"/>
            <w:szCs w:val="24"/>
            <w:lang w:eastAsia="ru-RU"/>
          </w:rPr>
          <w:t>в организации и проведении массовых мероприятий с воспитанниками в рамках образовательной программы детского сада (музыкальные вечера, развлечения, пение, хороводы, танцы, показ кукольного и теневого театра и другие мероприятия);</w:t>
        </w:r>
      </w:ins>
    </w:p>
    <w:p w:rsidR="00687CF7" w:rsidRPr="00E4477F" w:rsidRDefault="00687CF7" w:rsidP="00687CF7">
      <w:pPr>
        <w:numPr>
          <w:ilvl w:val="0"/>
          <w:numId w:val="7"/>
        </w:numPr>
        <w:spacing w:after="0" w:line="292" w:lineRule="atLeast"/>
        <w:ind w:left="225"/>
        <w:jc w:val="both"/>
        <w:textAlignment w:val="baseline"/>
        <w:rPr>
          <w:ins w:id="91" w:author="Unknown"/>
          <w:rFonts w:ascii="inherit" w:eastAsia="Times New Roman" w:hAnsi="inherit" w:cs="Arial"/>
          <w:color w:val="1E2120"/>
          <w:sz w:val="24"/>
          <w:szCs w:val="24"/>
          <w:lang w:eastAsia="ru-RU"/>
        </w:rPr>
      </w:pPr>
      <w:ins w:id="92" w:author="Unknown">
        <w:r w:rsidRPr="00E4477F">
          <w:rPr>
            <w:rFonts w:ascii="inherit" w:eastAsia="Times New Roman" w:hAnsi="inherit" w:cs="Arial"/>
            <w:color w:val="1E2120"/>
            <w:sz w:val="24"/>
            <w:szCs w:val="24"/>
            <w:lang w:eastAsia="ru-RU"/>
          </w:rPr>
          <w:t>в организации и проведении спортивных мероприятий с воспитанниками, обеспечивая их музыкальное сопровождение;</w:t>
        </w:r>
      </w:ins>
    </w:p>
    <w:p w:rsidR="00687CF7" w:rsidRPr="00E4477F" w:rsidRDefault="00687CF7" w:rsidP="00687CF7">
      <w:pPr>
        <w:numPr>
          <w:ilvl w:val="0"/>
          <w:numId w:val="7"/>
        </w:numPr>
        <w:spacing w:after="0" w:line="292" w:lineRule="atLeast"/>
        <w:ind w:left="225"/>
        <w:jc w:val="both"/>
        <w:textAlignment w:val="baseline"/>
        <w:rPr>
          <w:ins w:id="93" w:author="Unknown"/>
          <w:rFonts w:ascii="inherit" w:eastAsia="Times New Roman" w:hAnsi="inherit" w:cs="Arial"/>
          <w:color w:val="1E2120"/>
          <w:sz w:val="24"/>
          <w:szCs w:val="24"/>
          <w:lang w:eastAsia="ru-RU"/>
        </w:rPr>
      </w:pPr>
      <w:ins w:id="94" w:author="Unknown">
        <w:r w:rsidRPr="00E4477F">
          <w:rPr>
            <w:rFonts w:ascii="inherit" w:eastAsia="Times New Roman" w:hAnsi="inherit" w:cs="Arial"/>
            <w:color w:val="1E2120"/>
            <w:sz w:val="24"/>
            <w:szCs w:val="24"/>
            <w:lang w:eastAsia="ru-RU"/>
          </w:rPr>
          <w:t>в проведении утренней гимнастики с воспитанниками;</w:t>
        </w:r>
      </w:ins>
    </w:p>
    <w:p w:rsidR="00687CF7" w:rsidRPr="00E4477F" w:rsidRDefault="00687CF7" w:rsidP="00687CF7">
      <w:pPr>
        <w:numPr>
          <w:ilvl w:val="0"/>
          <w:numId w:val="7"/>
        </w:numPr>
        <w:spacing w:after="0" w:line="292" w:lineRule="atLeast"/>
        <w:ind w:left="225"/>
        <w:jc w:val="both"/>
        <w:textAlignment w:val="baseline"/>
        <w:rPr>
          <w:ins w:id="95" w:author="Unknown"/>
          <w:rFonts w:ascii="inherit" w:eastAsia="Times New Roman" w:hAnsi="inherit" w:cs="Arial"/>
          <w:color w:val="1E2120"/>
          <w:sz w:val="24"/>
          <w:szCs w:val="24"/>
          <w:lang w:eastAsia="ru-RU"/>
        </w:rPr>
      </w:pPr>
      <w:ins w:id="96" w:author="Unknown">
        <w:r w:rsidRPr="00E4477F">
          <w:rPr>
            <w:rFonts w:ascii="inherit" w:eastAsia="Times New Roman" w:hAnsi="inherit" w:cs="Arial"/>
            <w:color w:val="1E2120"/>
            <w:sz w:val="24"/>
            <w:szCs w:val="24"/>
            <w:lang w:eastAsia="ru-RU"/>
          </w:rPr>
          <w:t>в организации и проведении интегрированных, итоговых и других видов занятий совместно с педагогами, воспитателями и специалистами дошкольного образовательного учреждения;</w:t>
        </w:r>
      </w:ins>
    </w:p>
    <w:p w:rsidR="00687CF7" w:rsidRPr="00E4477F" w:rsidRDefault="00687CF7" w:rsidP="00687CF7">
      <w:pPr>
        <w:numPr>
          <w:ilvl w:val="0"/>
          <w:numId w:val="7"/>
        </w:numPr>
        <w:spacing w:after="0" w:line="292" w:lineRule="atLeast"/>
        <w:ind w:left="225"/>
        <w:jc w:val="both"/>
        <w:textAlignment w:val="baseline"/>
        <w:rPr>
          <w:ins w:id="97" w:author="Unknown"/>
          <w:rFonts w:ascii="inherit" w:eastAsia="Times New Roman" w:hAnsi="inherit" w:cs="Arial"/>
          <w:color w:val="1E2120"/>
          <w:sz w:val="24"/>
          <w:szCs w:val="24"/>
          <w:lang w:eastAsia="ru-RU"/>
        </w:rPr>
      </w:pPr>
      <w:ins w:id="98" w:author="Unknown">
        <w:r w:rsidRPr="00E4477F">
          <w:rPr>
            <w:rFonts w:ascii="inherit" w:eastAsia="Times New Roman" w:hAnsi="inherit" w:cs="Arial"/>
            <w:color w:val="1E2120"/>
            <w:sz w:val="24"/>
            <w:szCs w:val="24"/>
            <w:lang w:eastAsia="ru-RU"/>
          </w:rPr>
          <w:t>в организации игровой деятельности во второй половине дня, проведение музыкально-дидактических игр с пением, театрализованных игр, музыкально-ритмических игр;</w:t>
        </w:r>
      </w:ins>
    </w:p>
    <w:p w:rsidR="00687CF7" w:rsidRPr="00E4477F" w:rsidRDefault="00687CF7" w:rsidP="00687CF7">
      <w:pPr>
        <w:numPr>
          <w:ilvl w:val="0"/>
          <w:numId w:val="7"/>
        </w:numPr>
        <w:spacing w:after="0" w:line="292" w:lineRule="atLeast"/>
        <w:ind w:left="225"/>
        <w:jc w:val="both"/>
        <w:textAlignment w:val="baseline"/>
        <w:rPr>
          <w:ins w:id="99" w:author="Unknown"/>
          <w:rFonts w:ascii="inherit" w:eastAsia="Times New Roman" w:hAnsi="inherit" w:cs="Arial"/>
          <w:color w:val="1E2120"/>
          <w:sz w:val="24"/>
          <w:szCs w:val="24"/>
          <w:lang w:eastAsia="ru-RU"/>
        </w:rPr>
      </w:pPr>
      <w:ins w:id="100" w:author="Unknown">
        <w:r w:rsidRPr="00E4477F">
          <w:rPr>
            <w:rFonts w:ascii="inherit" w:eastAsia="Times New Roman" w:hAnsi="inherit" w:cs="Arial"/>
            <w:color w:val="1E2120"/>
            <w:sz w:val="24"/>
            <w:szCs w:val="24"/>
            <w:lang w:eastAsia="ru-RU"/>
          </w:rPr>
          <w:t>в оснащении развивающей предметно-пространственной среды для реализации образовательной области «Художественно-эстетическое развитие» в музыкальном и театральном зале, в групповых помещениях детского сада и способствующей развитию инициативы и самовыражения воспитанников;</w:t>
        </w:r>
      </w:ins>
    </w:p>
    <w:p w:rsidR="00687CF7" w:rsidRPr="00E4477F" w:rsidRDefault="00687CF7" w:rsidP="00687CF7">
      <w:pPr>
        <w:numPr>
          <w:ilvl w:val="0"/>
          <w:numId w:val="7"/>
        </w:numPr>
        <w:spacing w:after="0" w:line="292" w:lineRule="atLeast"/>
        <w:ind w:left="225"/>
        <w:jc w:val="both"/>
        <w:textAlignment w:val="baseline"/>
        <w:rPr>
          <w:ins w:id="101" w:author="Unknown"/>
          <w:rFonts w:ascii="inherit" w:eastAsia="Times New Roman" w:hAnsi="inherit" w:cs="Arial"/>
          <w:color w:val="1E2120"/>
          <w:sz w:val="24"/>
          <w:szCs w:val="24"/>
          <w:lang w:eastAsia="ru-RU"/>
        </w:rPr>
      </w:pPr>
      <w:ins w:id="102" w:author="Unknown">
        <w:r w:rsidRPr="00E4477F">
          <w:rPr>
            <w:rFonts w:ascii="inherit" w:eastAsia="Times New Roman" w:hAnsi="inherit" w:cs="Arial"/>
            <w:color w:val="1E2120"/>
            <w:sz w:val="24"/>
            <w:szCs w:val="24"/>
            <w:lang w:eastAsia="ru-RU"/>
          </w:rPr>
          <w:t>в проведении родительских собраний и других форм взаимодействия с семьей;</w:t>
        </w:r>
      </w:ins>
    </w:p>
    <w:p w:rsidR="00687CF7" w:rsidRPr="00E4477F" w:rsidRDefault="00687CF7" w:rsidP="00687CF7">
      <w:pPr>
        <w:numPr>
          <w:ilvl w:val="0"/>
          <w:numId w:val="7"/>
        </w:numPr>
        <w:spacing w:after="0" w:line="292" w:lineRule="atLeast"/>
        <w:ind w:left="225"/>
        <w:jc w:val="both"/>
        <w:textAlignment w:val="baseline"/>
        <w:rPr>
          <w:ins w:id="103" w:author="Unknown"/>
          <w:rFonts w:ascii="inherit" w:eastAsia="Times New Roman" w:hAnsi="inherit" w:cs="Arial"/>
          <w:color w:val="1E2120"/>
          <w:sz w:val="24"/>
          <w:szCs w:val="24"/>
          <w:lang w:eastAsia="ru-RU"/>
        </w:rPr>
      </w:pPr>
      <w:ins w:id="104" w:author="Unknown">
        <w:r w:rsidRPr="00E4477F">
          <w:rPr>
            <w:rFonts w:ascii="inherit" w:eastAsia="Times New Roman" w:hAnsi="inherit" w:cs="Arial"/>
            <w:color w:val="1E2120"/>
            <w:sz w:val="24"/>
            <w:szCs w:val="24"/>
            <w:lang w:eastAsia="ru-RU"/>
          </w:rPr>
          <w:t>в педсоветах и других формах методической работы в ДОУ, методических объединениях, семинарах и других мероприятиях;</w:t>
        </w:r>
      </w:ins>
    </w:p>
    <w:p w:rsidR="00687CF7" w:rsidRDefault="00687CF7" w:rsidP="00687CF7">
      <w:pPr>
        <w:numPr>
          <w:ilvl w:val="0"/>
          <w:numId w:val="7"/>
        </w:numPr>
        <w:spacing w:after="0" w:line="292" w:lineRule="atLeast"/>
        <w:ind w:left="225"/>
        <w:jc w:val="both"/>
        <w:textAlignment w:val="baseline"/>
        <w:rPr>
          <w:rFonts w:ascii="inherit" w:eastAsia="Times New Roman" w:hAnsi="inherit" w:cs="Arial"/>
          <w:color w:val="1E2120"/>
          <w:sz w:val="24"/>
          <w:szCs w:val="24"/>
          <w:lang w:eastAsia="ru-RU"/>
        </w:rPr>
      </w:pPr>
      <w:ins w:id="105" w:author="Unknown">
        <w:r w:rsidRPr="00E4477F">
          <w:rPr>
            <w:rFonts w:ascii="inherit" w:eastAsia="Times New Roman" w:hAnsi="inherit" w:cs="Arial"/>
            <w:color w:val="1E2120"/>
            <w:sz w:val="24"/>
            <w:szCs w:val="24"/>
            <w:lang w:eastAsia="ru-RU"/>
          </w:rPr>
          <w:t>в процедуре мониторинга:</w:t>
        </w:r>
      </w:ins>
    </w:p>
    <w:p w:rsidR="00687CF7" w:rsidRDefault="00687CF7" w:rsidP="00687CF7">
      <w:pPr>
        <w:spacing w:after="0" w:line="292" w:lineRule="atLeast"/>
        <w:ind w:left="225"/>
        <w:jc w:val="both"/>
        <w:textAlignment w:val="baseline"/>
        <w:rPr>
          <w:rFonts w:ascii="inherit" w:eastAsia="Times New Roman" w:hAnsi="inherit" w:cs="Arial"/>
          <w:color w:val="1E2120"/>
          <w:sz w:val="24"/>
          <w:szCs w:val="24"/>
          <w:lang w:eastAsia="ru-RU"/>
        </w:rPr>
      </w:pPr>
      <w:ins w:id="106" w:author="Unknown">
        <w:r w:rsidRPr="00E4477F">
          <w:rPr>
            <w:rFonts w:ascii="inherit" w:eastAsia="Times New Roman" w:hAnsi="inherit" w:cs="Arial"/>
            <w:color w:val="1E2120"/>
            <w:sz w:val="24"/>
            <w:szCs w:val="24"/>
            <w:lang w:eastAsia="ru-RU"/>
          </w:rPr>
          <w:br/>
          <w:t>- в начале учебного года — для определения зоны образовательных потребностей каждого воспитанника;</w:t>
        </w:r>
        <w:r w:rsidRPr="00E4477F">
          <w:rPr>
            <w:rFonts w:ascii="inherit" w:eastAsia="Times New Roman" w:hAnsi="inherit" w:cs="Arial"/>
            <w:color w:val="1E2120"/>
            <w:sz w:val="24"/>
            <w:szCs w:val="24"/>
            <w:lang w:eastAsia="ru-RU"/>
          </w:rPr>
          <w:br/>
          <w:t>- в конце учебного года — в выявлении уровня достижений каждым воспитанником промежуточных и итоговых показателей освоения образовательной области «Художественно-эстетическое развитие», динамики формирования интегративного качества «Овладевший необходимыми умениями и навыками музыкальной деятельности».</w:t>
        </w:r>
      </w:ins>
    </w:p>
    <w:p w:rsidR="00687CF7" w:rsidRPr="00E4477F" w:rsidRDefault="00687CF7" w:rsidP="00687CF7">
      <w:pPr>
        <w:spacing w:after="0" w:line="292" w:lineRule="atLeast"/>
        <w:ind w:left="225"/>
        <w:jc w:val="both"/>
        <w:textAlignment w:val="baseline"/>
        <w:rPr>
          <w:ins w:id="107" w:author="Unknown"/>
          <w:rFonts w:ascii="inherit" w:eastAsia="Times New Roman" w:hAnsi="inherit" w:cs="Arial"/>
          <w:color w:val="1E2120"/>
          <w:sz w:val="24"/>
          <w:szCs w:val="24"/>
          <w:lang w:eastAsia="ru-RU"/>
        </w:rPr>
      </w:pPr>
    </w:p>
    <w:p w:rsidR="00687CF7" w:rsidRDefault="00687CF7" w:rsidP="00687CF7">
      <w:pPr>
        <w:spacing w:after="270" w:line="292" w:lineRule="atLeast"/>
        <w:jc w:val="both"/>
        <w:textAlignment w:val="baseline"/>
        <w:rPr>
          <w:rFonts w:ascii="inherit" w:eastAsia="Times New Roman" w:hAnsi="inherit" w:cs="Arial"/>
          <w:color w:val="1E2120"/>
          <w:sz w:val="24"/>
          <w:szCs w:val="24"/>
          <w:lang w:eastAsia="ru-RU"/>
        </w:rPr>
      </w:pPr>
      <w:ins w:id="108" w:author="Unknown">
        <w:r w:rsidRPr="00E4477F">
          <w:rPr>
            <w:rFonts w:ascii="inherit" w:eastAsia="Times New Roman" w:hAnsi="inherit" w:cs="Arial"/>
            <w:color w:val="1E2120"/>
            <w:sz w:val="24"/>
            <w:szCs w:val="24"/>
            <w:lang w:eastAsia="ru-RU"/>
          </w:rPr>
          <w:t>3.7. Внесение личного вклада в повышение качества образования на основе совершенствования методов обучения и воспитания.</w:t>
        </w:r>
      </w:ins>
    </w:p>
    <w:p w:rsidR="00687CF7" w:rsidRDefault="00687CF7" w:rsidP="00687CF7">
      <w:pPr>
        <w:spacing w:after="270" w:line="292" w:lineRule="atLeast"/>
        <w:jc w:val="both"/>
        <w:textAlignment w:val="baseline"/>
        <w:rPr>
          <w:rFonts w:ascii="inherit" w:eastAsia="Times New Roman" w:hAnsi="inherit" w:cs="Arial"/>
          <w:color w:val="1E2120"/>
          <w:sz w:val="24"/>
          <w:szCs w:val="24"/>
          <w:lang w:eastAsia="ru-RU"/>
        </w:rPr>
      </w:pPr>
      <w:ins w:id="109" w:author="Unknown">
        <w:r w:rsidRPr="00E4477F">
          <w:rPr>
            <w:rFonts w:ascii="inherit" w:eastAsia="Times New Roman" w:hAnsi="inherit" w:cs="Arial"/>
            <w:color w:val="1E2120"/>
            <w:sz w:val="24"/>
            <w:szCs w:val="24"/>
            <w:lang w:eastAsia="ru-RU"/>
          </w:rPr>
          <w:br/>
          <w:t>3.8. Проявление выдержки и педагогического такта в общении с воспитанниками и их родителями (законными представителями).</w:t>
        </w:r>
      </w:ins>
    </w:p>
    <w:p w:rsidR="00687CF7" w:rsidRDefault="00687CF7" w:rsidP="00687CF7">
      <w:pPr>
        <w:spacing w:after="270" w:line="292" w:lineRule="atLeast"/>
        <w:jc w:val="both"/>
        <w:textAlignment w:val="baseline"/>
        <w:rPr>
          <w:rFonts w:ascii="inherit" w:eastAsia="Times New Roman" w:hAnsi="inherit" w:cs="Arial"/>
          <w:color w:val="1E2120"/>
          <w:sz w:val="24"/>
          <w:szCs w:val="24"/>
          <w:lang w:eastAsia="ru-RU"/>
        </w:rPr>
      </w:pPr>
      <w:ins w:id="110" w:author="Unknown">
        <w:r w:rsidRPr="00E4477F">
          <w:rPr>
            <w:rFonts w:ascii="inherit" w:eastAsia="Times New Roman" w:hAnsi="inherit" w:cs="Arial"/>
            <w:color w:val="1E2120"/>
            <w:sz w:val="24"/>
            <w:szCs w:val="24"/>
            <w:lang w:eastAsia="ru-RU"/>
          </w:rPr>
          <w:lastRenderedPageBreak/>
          <w:br/>
          <w:t xml:space="preserve">3.9. Поддержание надлежащего порядка на своем рабочем месте, в музыкальном зале детского сада. Проведение санитарно-гигиенической обработки игрушек и музыкальных пособий, соответствующей требованиями действующих </w:t>
        </w:r>
        <w:proofErr w:type="spellStart"/>
        <w:r w:rsidRPr="00E4477F">
          <w:rPr>
            <w:rFonts w:ascii="inherit" w:eastAsia="Times New Roman" w:hAnsi="inherit" w:cs="Arial"/>
            <w:color w:val="1E2120"/>
            <w:sz w:val="24"/>
            <w:szCs w:val="24"/>
            <w:lang w:eastAsia="ru-RU"/>
          </w:rPr>
          <w:t>СанПиН</w:t>
        </w:r>
        <w:proofErr w:type="spellEnd"/>
        <w:r w:rsidRPr="00E4477F">
          <w:rPr>
            <w:rFonts w:ascii="inherit" w:eastAsia="Times New Roman" w:hAnsi="inherit" w:cs="Arial"/>
            <w:color w:val="1E2120"/>
            <w:sz w:val="24"/>
            <w:szCs w:val="24"/>
            <w:lang w:eastAsia="ru-RU"/>
          </w:rPr>
          <w:t>. Бережное и аккуратное использование имущества дошкольного образовательного учреждения, методической литературы и пособий.</w:t>
        </w:r>
      </w:ins>
    </w:p>
    <w:p w:rsidR="00687CF7" w:rsidRDefault="00687CF7" w:rsidP="00687CF7">
      <w:pPr>
        <w:spacing w:after="270" w:line="292" w:lineRule="atLeast"/>
        <w:jc w:val="both"/>
        <w:textAlignment w:val="baseline"/>
        <w:rPr>
          <w:rFonts w:ascii="inherit" w:eastAsia="Times New Roman" w:hAnsi="inherit" w:cs="Arial"/>
          <w:color w:val="1E2120"/>
          <w:sz w:val="24"/>
          <w:szCs w:val="24"/>
          <w:lang w:eastAsia="ru-RU"/>
        </w:rPr>
      </w:pPr>
      <w:ins w:id="111" w:author="Unknown">
        <w:r w:rsidRPr="00E4477F">
          <w:rPr>
            <w:rFonts w:ascii="inherit" w:eastAsia="Times New Roman" w:hAnsi="inherit" w:cs="Arial"/>
            <w:color w:val="1E2120"/>
            <w:sz w:val="24"/>
            <w:szCs w:val="24"/>
            <w:lang w:eastAsia="ru-RU"/>
          </w:rPr>
          <w:br/>
          <w:t>3.10. Осуществление координации деятельности педагогического персонала ДОУ и родителей (законных представителей) воспитанников по вопросам музыкального воспитания детей, определение направления их участия в развитии музыкальных способностей с учетом индивидуальных и возрастных особенностей воспитанников, а также их творческих способностей;</w:t>
        </w:r>
      </w:ins>
    </w:p>
    <w:p w:rsidR="00687CF7" w:rsidRDefault="00687CF7" w:rsidP="00687CF7">
      <w:pPr>
        <w:spacing w:after="270" w:line="292" w:lineRule="atLeast"/>
        <w:jc w:val="both"/>
        <w:textAlignment w:val="baseline"/>
        <w:rPr>
          <w:rFonts w:ascii="inherit" w:eastAsia="Times New Roman" w:hAnsi="inherit" w:cs="Arial"/>
          <w:color w:val="1E2120"/>
          <w:sz w:val="24"/>
          <w:szCs w:val="24"/>
          <w:lang w:eastAsia="ru-RU"/>
        </w:rPr>
      </w:pPr>
      <w:ins w:id="112" w:author="Unknown">
        <w:r w:rsidRPr="00E4477F">
          <w:rPr>
            <w:rFonts w:ascii="inherit" w:eastAsia="Times New Roman" w:hAnsi="inherit" w:cs="Arial"/>
            <w:color w:val="1E2120"/>
            <w:sz w:val="24"/>
            <w:szCs w:val="24"/>
            <w:lang w:eastAsia="ru-RU"/>
          </w:rPr>
          <w:br/>
          <w:t>3.11. Ведение документации музыкального руководителя дошкольного образовательного учреждения согласно номенклатуре дел в ДОУ в соответствии с приказом.</w:t>
        </w:r>
      </w:ins>
    </w:p>
    <w:p w:rsidR="00687CF7" w:rsidRDefault="00687CF7" w:rsidP="00687CF7">
      <w:pPr>
        <w:spacing w:after="270" w:line="292" w:lineRule="atLeast"/>
        <w:jc w:val="both"/>
        <w:textAlignment w:val="baseline"/>
        <w:rPr>
          <w:rFonts w:ascii="inherit" w:eastAsia="Times New Roman" w:hAnsi="inherit" w:cs="Arial"/>
          <w:color w:val="1E2120"/>
          <w:sz w:val="24"/>
          <w:szCs w:val="24"/>
          <w:lang w:eastAsia="ru-RU"/>
        </w:rPr>
      </w:pPr>
      <w:ins w:id="113" w:author="Unknown">
        <w:r w:rsidRPr="00E4477F">
          <w:rPr>
            <w:rFonts w:ascii="inherit" w:eastAsia="Times New Roman" w:hAnsi="inherit" w:cs="Arial"/>
            <w:color w:val="1E2120"/>
            <w:sz w:val="24"/>
            <w:szCs w:val="24"/>
            <w:lang w:eastAsia="ru-RU"/>
          </w:rPr>
          <w:t>3.12. Прохождение ежегодного медицинского осмотра строго по графику, установленному в дошкольном образовательном учреждении.</w:t>
        </w:r>
      </w:ins>
    </w:p>
    <w:p w:rsidR="00687CF7" w:rsidRDefault="00687CF7" w:rsidP="00687CF7">
      <w:pPr>
        <w:spacing w:after="270" w:line="292" w:lineRule="atLeast"/>
        <w:jc w:val="both"/>
        <w:textAlignment w:val="baseline"/>
        <w:rPr>
          <w:rFonts w:ascii="inherit" w:eastAsia="Times New Roman" w:hAnsi="inherit" w:cs="Arial"/>
          <w:color w:val="1E2120"/>
          <w:sz w:val="24"/>
          <w:szCs w:val="24"/>
          <w:lang w:eastAsia="ru-RU"/>
        </w:rPr>
      </w:pPr>
      <w:ins w:id="114" w:author="Unknown">
        <w:r w:rsidRPr="00E4477F">
          <w:rPr>
            <w:rFonts w:ascii="inherit" w:eastAsia="Times New Roman" w:hAnsi="inherit" w:cs="Arial"/>
            <w:color w:val="1E2120"/>
            <w:sz w:val="24"/>
            <w:szCs w:val="24"/>
            <w:lang w:eastAsia="ru-RU"/>
          </w:rPr>
          <w:br/>
          <w:t>3.13. Освоение дополнительных профессиональных образовательных программ профессиональной переподготовки или повышения квалификации (в объеме не менее 72 часов) не реже чем каждые 3 года.</w:t>
        </w:r>
      </w:ins>
    </w:p>
    <w:p w:rsidR="00687CF7" w:rsidRPr="00E4477F" w:rsidRDefault="00687CF7" w:rsidP="00687CF7">
      <w:pPr>
        <w:spacing w:after="270" w:line="292" w:lineRule="atLeast"/>
        <w:jc w:val="both"/>
        <w:textAlignment w:val="baseline"/>
        <w:rPr>
          <w:ins w:id="115" w:author="Unknown"/>
          <w:rFonts w:ascii="inherit" w:eastAsia="Times New Roman" w:hAnsi="inherit" w:cs="Arial"/>
          <w:color w:val="1E2120"/>
          <w:sz w:val="24"/>
          <w:szCs w:val="24"/>
          <w:lang w:eastAsia="ru-RU"/>
        </w:rPr>
      </w:pPr>
      <w:ins w:id="116" w:author="Unknown">
        <w:r w:rsidRPr="00E4477F">
          <w:rPr>
            <w:rFonts w:ascii="inherit" w:eastAsia="Times New Roman" w:hAnsi="inherit" w:cs="Arial"/>
            <w:color w:val="1E2120"/>
            <w:sz w:val="24"/>
            <w:szCs w:val="24"/>
            <w:lang w:eastAsia="ru-RU"/>
          </w:rPr>
          <w:br/>
          <w:t>3.14. Осуществление содействия:</w:t>
        </w:r>
      </w:ins>
    </w:p>
    <w:p w:rsidR="00687CF7" w:rsidRPr="00E4477F" w:rsidRDefault="00687CF7" w:rsidP="00687CF7">
      <w:pPr>
        <w:numPr>
          <w:ilvl w:val="0"/>
          <w:numId w:val="8"/>
        </w:numPr>
        <w:spacing w:after="0" w:line="292" w:lineRule="atLeast"/>
        <w:ind w:left="225"/>
        <w:jc w:val="both"/>
        <w:textAlignment w:val="baseline"/>
        <w:rPr>
          <w:ins w:id="117" w:author="Unknown"/>
          <w:rFonts w:ascii="inherit" w:eastAsia="Times New Roman" w:hAnsi="inherit" w:cs="Arial"/>
          <w:color w:val="1E2120"/>
          <w:sz w:val="24"/>
          <w:szCs w:val="24"/>
          <w:lang w:eastAsia="ru-RU"/>
        </w:rPr>
      </w:pPr>
      <w:ins w:id="118" w:author="Unknown">
        <w:r w:rsidRPr="00E4477F">
          <w:rPr>
            <w:rFonts w:ascii="inherit" w:eastAsia="Times New Roman" w:hAnsi="inherit" w:cs="Arial"/>
            <w:color w:val="1E2120"/>
            <w:sz w:val="24"/>
            <w:szCs w:val="24"/>
            <w:lang w:eastAsia="ru-RU"/>
          </w:rPr>
          <w:t>всестороннему развитию воспитанников через систему кружков, клубов, секций, объединений, организуемых в детском саду;</w:t>
        </w:r>
      </w:ins>
    </w:p>
    <w:p w:rsidR="00687CF7" w:rsidRDefault="00687CF7" w:rsidP="00687CF7">
      <w:pPr>
        <w:numPr>
          <w:ilvl w:val="0"/>
          <w:numId w:val="8"/>
        </w:numPr>
        <w:spacing w:after="0" w:line="292" w:lineRule="atLeast"/>
        <w:ind w:left="225"/>
        <w:jc w:val="both"/>
        <w:textAlignment w:val="baseline"/>
        <w:rPr>
          <w:rFonts w:ascii="inherit" w:eastAsia="Times New Roman" w:hAnsi="inherit" w:cs="Arial"/>
          <w:color w:val="1E2120"/>
          <w:sz w:val="24"/>
          <w:szCs w:val="24"/>
          <w:lang w:eastAsia="ru-RU"/>
        </w:rPr>
      </w:pPr>
      <w:ins w:id="119" w:author="Unknown">
        <w:r w:rsidRPr="00E4477F">
          <w:rPr>
            <w:rFonts w:ascii="inherit" w:eastAsia="Times New Roman" w:hAnsi="inherit" w:cs="Arial"/>
            <w:color w:val="1E2120"/>
            <w:sz w:val="24"/>
            <w:szCs w:val="24"/>
            <w:lang w:eastAsia="ru-RU"/>
          </w:rPr>
          <w:t>формированию общей культуры личности, социализации, развитию музыкальности воспитанников, способности эмоционально воспринимать музыку.</w:t>
        </w:r>
      </w:ins>
    </w:p>
    <w:p w:rsidR="00687CF7" w:rsidRPr="00E4477F" w:rsidRDefault="00687CF7" w:rsidP="00687CF7">
      <w:pPr>
        <w:spacing w:after="0" w:line="292" w:lineRule="atLeast"/>
        <w:ind w:left="225"/>
        <w:jc w:val="both"/>
        <w:textAlignment w:val="baseline"/>
        <w:rPr>
          <w:ins w:id="120" w:author="Unknown"/>
          <w:rFonts w:ascii="inherit" w:eastAsia="Times New Roman" w:hAnsi="inherit" w:cs="Arial"/>
          <w:color w:val="1E2120"/>
          <w:sz w:val="24"/>
          <w:szCs w:val="24"/>
          <w:lang w:eastAsia="ru-RU"/>
        </w:rPr>
      </w:pPr>
    </w:p>
    <w:p w:rsidR="00687CF7" w:rsidRPr="00E4477F" w:rsidRDefault="00687CF7" w:rsidP="00687CF7">
      <w:pPr>
        <w:spacing w:after="270" w:line="292" w:lineRule="atLeast"/>
        <w:jc w:val="both"/>
        <w:textAlignment w:val="baseline"/>
        <w:rPr>
          <w:ins w:id="121" w:author="Unknown"/>
          <w:rFonts w:ascii="inherit" w:eastAsia="Times New Roman" w:hAnsi="inherit" w:cs="Arial"/>
          <w:color w:val="1E2120"/>
          <w:sz w:val="24"/>
          <w:szCs w:val="24"/>
          <w:lang w:eastAsia="ru-RU"/>
        </w:rPr>
      </w:pPr>
      <w:ins w:id="122" w:author="Unknown">
        <w:r w:rsidRPr="00E4477F">
          <w:rPr>
            <w:rFonts w:ascii="inherit" w:eastAsia="Times New Roman" w:hAnsi="inherit" w:cs="Arial"/>
            <w:color w:val="1E2120"/>
            <w:sz w:val="24"/>
            <w:szCs w:val="24"/>
            <w:lang w:eastAsia="ru-RU"/>
          </w:rPr>
          <w:t>3.15. Строгое соблюдение:</w:t>
        </w:r>
      </w:ins>
    </w:p>
    <w:p w:rsidR="00687CF7" w:rsidRPr="00E4477F" w:rsidRDefault="00687CF7" w:rsidP="00687CF7">
      <w:pPr>
        <w:numPr>
          <w:ilvl w:val="0"/>
          <w:numId w:val="9"/>
        </w:numPr>
        <w:spacing w:after="0" w:line="292" w:lineRule="atLeast"/>
        <w:ind w:left="225"/>
        <w:jc w:val="both"/>
        <w:textAlignment w:val="baseline"/>
        <w:rPr>
          <w:ins w:id="123" w:author="Unknown"/>
          <w:rFonts w:ascii="inherit" w:eastAsia="Times New Roman" w:hAnsi="inherit" w:cs="Arial"/>
          <w:color w:val="1E2120"/>
          <w:sz w:val="24"/>
          <w:szCs w:val="24"/>
          <w:lang w:eastAsia="ru-RU"/>
        </w:rPr>
      </w:pPr>
      <w:ins w:id="124" w:author="Unknown">
        <w:r w:rsidRPr="00E4477F">
          <w:rPr>
            <w:rFonts w:ascii="inherit" w:eastAsia="Times New Roman" w:hAnsi="inherit" w:cs="Arial"/>
            <w:color w:val="1E2120"/>
            <w:sz w:val="24"/>
            <w:szCs w:val="24"/>
            <w:lang w:eastAsia="ru-RU"/>
          </w:rPr>
          <w:t>прав и свобод воспитанников, содержащиеся в Федеральном законе «Об образовании в Российской Федерации», Конвенции ООН о правах ребенка;</w:t>
        </w:r>
      </w:ins>
    </w:p>
    <w:p w:rsidR="00687CF7" w:rsidRPr="00E4477F" w:rsidRDefault="00687CF7" w:rsidP="00687CF7">
      <w:pPr>
        <w:numPr>
          <w:ilvl w:val="0"/>
          <w:numId w:val="9"/>
        </w:numPr>
        <w:spacing w:after="0" w:line="292" w:lineRule="atLeast"/>
        <w:ind w:left="225"/>
        <w:jc w:val="both"/>
        <w:textAlignment w:val="baseline"/>
        <w:rPr>
          <w:ins w:id="125" w:author="Unknown"/>
          <w:rFonts w:ascii="inherit" w:eastAsia="Times New Roman" w:hAnsi="inherit" w:cs="Arial"/>
          <w:color w:val="1E2120"/>
          <w:sz w:val="24"/>
          <w:szCs w:val="24"/>
          <w:lang w:eastAsia="ru-RU"/>
        </w:rPr>
      </w:pPr>
      <w:ins w:id="126" w:author="Unknown">
        <w:r w:rsidRPr="00E4477F">
          <w:rPr>
            <w:rFonts w:ascii="inherit" w:eastAsia="Times New Roman" w:hAnsi="inherit" w:cs="Arial"/>
            <w:color w:val="1E2120"/>
            <w:sz w:val="24"/>
            <w:szCs w:val="24"/>
            <w:lang w:eastAsia="ru-RU"/>
          </w:rPr>
          <w:t>правил и норм охраны труда и противопожарной безопасности, должностной инструкции музыкального руководителя ДОУ, санитарно-гигиенических норм и требований;</w:t>
        </w:r>
      </w:ins>
    </w:p>
    <w:p w:rsidR="00687CF7" w:rsidRDefault="00687CF7" w:rsidP="00687CF7">
      <w:pPr>
        <w:numPr>
          <w:ilvl w:val="0"/>
          <w:numId w:val="9"/>
        </w:numPr>
        <w:spacing w:after="0" w:line="292" w:lineRule="atLeast"/>
        <w:ind w:left="225"/>
        <w:jc w:val="both"/>
        <w:textAlignment w:val="baseline"/>
        <w:rPr>
          <w:rFonts w:ascii="inherit" w:eastAsia="Times New Roman" w:hAnsi="inherit" w:cs="Arial"/>
          <w:color w:val="1E2120"/>
          <w:sz w:val="24"/>
          <w:szCs w:val="24"/>
          <w:lang w:eastAsia="ru-RU"/>
        </w:rPr>
      </w:pPr>
      <w:ins w:id="127" w:author="Unknown">
        <w:r w:rsidRPr="00E4477F">
          <w:rPr>
            <w:rFonts w:ascii="inherit" w:eastAsia="Times New Roman" w:hAnsi="inherit" w:cs="Arial"/>
            <w:color w:val="1E2120"/>
            <w:sz w:val="24"/>
            <w:szCs w:val="24"/>
            <w:lang w:eastAsia="ru-RU"/>
          </w:rPr>
          <w:t>трудовой дисциплины и Правил трудового распорядка, установленных в ДОУ.</w:t>
        </w:r>
      </w:ins>
    </w:p>
    <w:p w:rsidR="00687CF7" w:rsidRPr="00E4477F" w:rsidRDefault="00687CF7" w:rsidP="00687CF7">
      <w:pPr>
        <w:spacing w:after="0" w:line="292" w:lineRule="atLeast"/>
        <w:ind w:left="225"/>
        <w:jc w:val="both"/>
        <w:textAlignment w:val="baseline"/>
        <w:rPr>
          <w:ins w:id="128" w:author="Unknown"/>
          <w:rFonts w:ascii="inherit" w:eastAsia="Times New Roman" w:hAnsi="inherit" w:cs="Arial"/>
          <w:color w:val="1E2120"/>
          <w:sz w:val="24"/>
          <w:szCs w:val="24"/>
          <w:lang w:eastAsia="ru-RU"/>
        </w:rPr>
      </w:pPr>
    </w:p>
    <w:p w:rsidR="00687CF7" w:rsidRPr="00E4477F" w:rsidRDefault="00687CF7" w:rsidP="00687CF7">
      <w:pPr>
        <w:spacing w:after="270" w:line="292" w:lineRule="atLeast"/>
        <w:jc w:val="both"/>
        <w:textAlignment w:val="baseline"/>
        <w:rPr>
          <w:ins w:id="129" w:author="Unknown"/>
          <w:rFonts w:ascii="inherit" w:eastAsia="Times New Roman" w:hAnsi="inherit" w:cs="Arial"/>
          <w:color w:val="1E2120"/>
          <w:sz w:val="24"/>
          <w:szCs w:val="24"/>
          <w:lang w:eastAsia="ru-RU"/>
        </w:rPr>
      </w:pPr>
      <w:ins w:id="130" w:author="Unknown">
        <w:r w:rsidRPr="00E4477F">
          <w:rPr>
            <w:rFonts w:ascii="inherit" w:eastAsia="Times New Roman" w:hAnsi="inherit" w:cs="Arial"/>
            <w:color w:val="1E2120"/>
            <w:sz w:val="24"/>
            <w:szCs w:val="24"/>
            <w:lang w:eastAsia="ru-RU"/>
          </w:rPr>
          <w:t>3.16. Обеспечение:</w:t>
        </w:r>
      </w:ins>
    </w:p>
    <w:p w:rsidR="00687CF7" w:rsidRPr="00E4477F" w:rsidRDefault="00687CF7" w:rsidP="00687CF7">
      <w:pPr>
        <w:numPr>
          <w:ilvl w:val="0"/>
          <w:numId w:val="10"/>
        </w:numPr>
        <w:spacing w:after="0" w:line="292" w:lineRule="atLeast"/>
        <w:ind w:left="225"/>
        <w:jc w:val="both"/>
        <w:textAlignment w:val="baseline"/>
        <w:rPr>
          <w:ins w:id="131" w:author="Unknown"/>
          <w:rFonts w:ascii="inherit" w:eastAsia="Times New Roman" w:hAnsi="inherit" w:cs="Arial"/>
          <w:color w:val="1E2120"/>
          <w:sz w:val="24"/>
          <w:szCs w:val="24"/>
          <w:lang w:eastAsia="ru-RU"/>
        </w:rPr>
      </w:pPr>
      <w:ins w:id="132" w:author="Unknown">
        <w:r w:rsidRPr="00E4477F">
          <w:rPr>
            <w:rFonts w:ascii="inherit" w:eastAsia="Times New Roman" w:hAnsi="inherit" w:cs="Arial"/>
            <w:color w:val="1E2120"/>
            <w:sz w:val="24"/>
            <w:szCs w:val="24"/>
            <w:lang w:eastAsia="ru-RU"/>
          </w:rPr>
          <w:t>охраны жизни и здоровья воспитанников в период образовательного процесса;</w:t>
        </w:r>
      </w:ins>
    </w:p>
    <w:p w:rsidR="00687CF7" w:rsidRPr="00E4477F" w:rsidRDefault="00687CF7" w:rsidP="00687CF7">
      <w:pPr>
        <w:numPr>
          <w:ilvl w:val="0"/>
          <w:numId w:val="10"/>
        </w:numPr>
        <w:spacing w:after="0" w:line="292" w:lineRule="atLeast"/>
        <w:ind w:left="225"/>
        <w:jc w:val="both"/>
        <w:textAlignment w:val="baseline"/>
        <w:rPr>
          <w:ins w:id="133" w:author="Unknown"/>
          <w:rFonts w:ascii="inherit" w:eastAsia="Times New Roman" w:hAnsi="inherit" w:cs="Arial"/>
          <w:color w:val="1E2120"/>
          <w:sz w:val="24"/>
          <w:szCs w:val="24"/>
          <w:lang w:eastAsia="ru-RU"/>
        </w:rPr>
      </w:pPr>
      <w:ins w:id="134" w:author="Unknown">
        <w:r w:rsidRPr="00E4477F">
          <w:rPr>
            <w:rFonts w:ascii="inherit" w:eastAsia="Times New Roman" w:hAnsi="inherit" w:cs="Arial"/>
            <w:color w:val="1E2120"/>
            <w:sz w:val="24"/>
            <w:szCs w:val="24"/>
            <w:lang w:eastAsia="ru-RU"/>
          </w:rPr>
          <w:t>строгого соблюдения расписания образовательной и воспитательной деятельности, должностной инструкции музыкального руководителя детского сада;</w:t>
        </w:r>
      </w:ins>
    </w:p>
    <w:p w:rsidR="00687CF7" w:rsidRPr="00E4477F" w:rsidRDefault="00687CF7" w:rsidP="00687CF7">
      <w:pPr>
        <w:numPr>
          <w:ilvl w:val="0"/>
          <w:numId w:val="10"/>
        </w:numPr>
        <w:spacing w:after="0" w:line="292" w:lineRule="atLeast"/>
        <w:ind w:left="225"/>
        <w:jc w:val="both"/>
        <w:textAlignment w:val="baseline"/>
        <w:rPr>
          <w:ins w:id="135" w:author="Unknown"/>
          <w:rFonts w:ascii="inherit" w:eastAsia="Times New Roman" w:hAnsi="inherit" w:cs="Arial"/>
          <w:color w:val="1E2120"/>
          <w:sz w:val="24"/>
          <w:szCs w:val="24"/>
          <w:lang w:eastAsia="ru-RU"/>
        </w:rPr>
      </w:pPr>
      <w:ins w:id="136" w:author="Unknown">
        <w:r w:rsidRPr="00E4477F">
          <w:rPr>
            <w:rFonts w:ascii="inherit" w:eastAsia="Times New Roman" w:hAnsi="inherit" w:cs="Arial"/>
            <w:color w:val="1E2120"/>
            <w:sz w:val="24"/>
            <w:szCs w:val="24"/>
            <w:lang w:eastAsia="ru-RU"/>
          </w:rPr>
          <w:lastRenderedPageBreak/>
          <w:t>выполнения требований заведующего ДОУ, старшей медсестры и старшего воспитателя дошкольного образовательного учреждения, которые связаны с педагогической деятельностью и охраной жизни и здоровья детей.</w:t>
        </w:r>
      </w:ins>
    </w:p>
    <w:p w:rsidR="00687CF7" w:rsidRPr="00E4477F" w:rsidRDefault="00687CF7" w:rsidP="00687CF7">
      <w:pPr>
        <w:spacing w:after="0" w:line="292" w:lineRule="atLeast"/>
        <w:jc w:val="both"/>
        <w:textAlignment w:val="baseline"/>
        <w:rPr>
          <w:rFonts w:ascii="inherit" w:eastAsia="Times New Roman" w:hAnsi="inherit" w:cs="Arial"/>
          <w:color w:val="1E2120"/>
          <w:sz w:val="24"/>
          <w:szCs w:val="24"/>
          <w:lang w:eastAsia="ru-RU"/>
        </w:rPr>
      </w:pPr>
      <w:ins w:id="137" w:author="Unknown">
        <w:r w:rsidRPr="00E4477F">
          <w:rPr>
            <w:rFonts w:ascii="inherit" w:eastAsia="Times New Roman" w:hAnsi="inherit" w:cs="Arial"/>
            <w:color w:val="1E2120"/>
            <w:sz w:val="24"/>
            <w:szCs w:val="24"/>
            <w:lang w:eastAsia="ru-RU"/>
          </w:rPr>
          <w:br/>
        </w:r>
      </w:ins>
    </w:p>
    <w:p w:rsidR="00687CF7" w:rsidRDefault="00687CF7" w:rsidP="00687CF7">
      <w:pPr>
        <w:spacing w:after="0" w:line="292" w:lineRule="atLeast"/>
        <w:jc w:val="both"/>
        <w:textAlignment w:val="baseline"/>
        <w:rPr>
          <w:rFonts w:ascii="inherit" w:eastAsia="Times New Roman" w:hAnsi="inherit" w:cs="Arial"/>
          <w:b/>
          <w:bCs/>
          <w:color w:val="1E2120"/>
          <w:sz w:val="24"/>
          <w:szCs w:val="24"/>
          <w:lang w:eastAsia="ru-RU"/>
        </w:rPr>
      </w:pPr>
      <w:ins w:id="138" w:author="Unknown">
        <w:r w:rsidRPr="00E4477F">
          <w:rPr>
            <w:rFonts w:ascii="inherit" w:eastAsia="Times New Roman" w:hAnsi="inherit" w:cs="Arial"/>
            <w:color w:val="1E2120"/>
            <w:sz w:val="24"/>
            <w:szCs w:val="24"/>
            <w:lang w:eastAsia="ru-RU"/>
          </w:rPr>
          <w:t>4. </w:t>
        </w:r>
        <w:r w:rsidRPr="00E4477F">
          <w:rPr>
            <w:rFonts w:ascii="inherit" w:eastAsia="Times New Roman" w:hAnsi="inherit" w:cs="Arial"/>
            <w:b/>
            <w:bCs/>
            <w:color w:val="1E2120"/>
            <w:sz w:val="24"/>
            <w:szCs w:val="24"/>
            <w:lang w:eastAsia="ru-RU"/>
          </w:rPr>
          <w:t>Права музыкального руководителя</w:t>
        </w:r>
      </w:ins>
    </w:p>
    <w:p w:rsidR="00687CF7" w:rsidRDefault="00687CF7" w:rsidP="00687CF7">
      <w:pPr>
        <w:spacing w:after="0" w:line="292" w:lineRule="atLeast"/>
        <w:jc w:val="both"/>
        <w:textAlignment w:val="baseline"/>
        <w:rPr>
          <w:rFonts w:ascii="inherit" w:eastAsia="Times New Roman" w:hAnsi="inherit" w:cs="Arial"/>
          <w:color w:val="1E2120"/>
          <w:sz w:val="24"/>
          <w:szCs w:val="24"/>
          <w:lang w:eastAsia="ru-RU"/>
        </w:rPr>
      </w:pPr>
      <w:ins w:id="139" w:author="Unknown">
        <w:r w:rsidRPr="00E4477F">
          <w:rPr>
            <w:rFonts w:ascii="inherit" w:eastAsia="Times New Roman" w:hAnsi="inherit" w:cs="Arial"/>
            <w:color w:val="1E2120"/>
            <w:sz w:val="24"/>
            <w:szCs w:val="24"/>
            <w:lang w:eastAsia="ru-RU"/>
          </w:rPr>
          <w:br/>
          <w:t>4.1. Музыкальный руководитель детского сада имеет права, предусмотренные Трудовым кодексом Российской Федерации, Федеральным законом «Об образовании в Российской Федерации», «Типовым положением о дошкольной образовательной организации», Уставом дошкольного образовательного учреждения, Коллективным договором и другими локальными актами ДОУ.</w:t>
        </w:r>
      </w:ins>
    </w:p>
    <w:p w:rsidR="00687CF7" w:rsidRDefault="00687CF7" w:rsidP="00687CF7">
      <w:pPr>
        <w:spacing w:after="0" w:line="292" w:lineRule="atLeast"/>
        <w:jc w:val="both"/>
        <w:textAlignment w:val="baseline"/>
        <w:rPr>
          <w:rFonts w:ascii="inherit" w:eastAsia="Times New Roman" w:hAnsi="inherit" w:cs="Arial"/>
          <w:color w:val="1E2120"/>
          <w:sz w:val="24"/>
          <w:szCs w:val="24"/>
          <w:u w:val="single"/>
          <w:bdr w:val="none" w:sz="0" w:space="0" w:color="auto" w:frame="1"/>
          <w:lang w:eastAsia="ru-RU"/>
        </w:rPr>
      </w:pPr>
      <w:ins w:id="140" w:author="Unknown">
        <w:r w:rsidRPr="00E4477F">
          <w:rPr>
            <w:rFonts w:ascii="inherit" w:eastAsia="Times New Roman" w:hAnsi="inherit" w:cs="Arial"/>
            <w:color w:val="1E2120"/>
            <w:sz w:val="24"/>
            <w:szCs w:val="24"/>
            <w:lang w:eastAsia="ru-RU"/>
          </w:rPr>
          <w:br/>
          <w:t>4.2. </w:t>
        </w:r>
        <w:r w:rsidRPr="00E4477F">
          <w:rPr>
            <w:rFonts w:ascii="inherit" w:eastAsia="Times New Roman" w:hAnsi="inherit" w:cs="Arial"/>
            <w:color w:val="1E2120"/>
            <w:sz w:val="24"/>
            <w:szCs w:val="24"/>
            <w:u w:val="single"/>
            <w:bdr w:val="none" w:sz="0" w:space="0" w:color="auto" w:frame="1"/>
            <w:lang w:eastAsia="ru-RU"/>
          </w:rPr>
          <w:t>Музыкальный руководитель ДОУ в пределах своей компетенции имеет право:</w:t>
        </w:r>
      </w:ins>
    </w:p>
    <w:p w:rsidR="00687CF7" w:rsidRPr="00E4477F" w:rsidRDefault="00687CF7" w:rsidP="00687CF7">
      <w:pPr>
        <w:spacing w:after="0" w:line="292" w:lineRule="atLeast"/>
        <w:jc w:val="both"/>
        <w:textAlignment w:val="baseline"/>
        <w:rPr>
          <w:ins w:id="141" w:author="Unknown"/>
          <w:rFonts w:ascii="inherit" w:eastAsia="Times New Roman" w:hAnsi="inherit" w:cs="Arial"/>
          <w:color w:val="1E2120"/>
          <w:sz w:val="24"/>
          <w:szCs w:val="24"/>
          <w:lang w:eastAsia="ru-RU"/>
        </w:rPr>
      </w:pPr>
    </w:p>
    <w:p w:rsidR="00687CF7" w:rsidRPr="00E4477F" w:rsidRDefault="00687CF7" w:rsidP="00687CF7">
      <w:pPr>
        <w:numPr>
          <w:ilvl w:val="0"/>
          <w:numId w:val="11"/>
        </w:numPr>
        <w:spacing w:after="0" w:line="292" w:lineRule="atLeast"/>
        <w:ind w:left="225"/>
        <w:jc w:val="both"/>
        <w:textAlignment w:val="baseline"/>
        <w:rPr>
          <w:ins w:id="142" w:author="Unknown"/>
          <w:rFonts w:ascii="inherit" w:eastAsia="Times New Roman" w:hAnsi="inherit" w:cs="Arial"/>
          <w:color w:val="1E2120"/>
          <w:sz w:val="24"/>
          <w:szCs w:val="24"/>
          <w:lang w:eastAsia="ru-RU"/>
        </w:rPr>
      </w:pPr>
      <w:ins w:id="143" w:author="Unknown">
        <w:r w:rsidRPr="00E4477F">
          <w:rPr>
            <w:rFonts w:ascii="inherit" w:eastAsia="Times New Roman" w:hAnsi="inherit" w:cs="Arial"/>
            <w:color w:val="1E2120"/>
            <w:sz w:val="24"/>
            <w:szCs w:val="24"/>
            <w:lang w:eastAsia="ru-RU"/>
          </w:rPr>
          <w:t>принимать участие в работе творческих групп;</w:t>
        </w:r>
      </w:ins>
    </w:p>
    <w:p w:rsidR="00687CF7" w:rsidRPr="00E4477F" w:rsidRDefault="00687CF7" w:rsidP="00687CF7">
      <w:pPr>
        <w:numPr>
          <w:ilvl w:val="0"/>
          <w:numId w:val="11"/>
        </w:numPr>
        <w:spacing w:after="0" w:line="292" w:lineRule="atLeast"/>
        <w:ind w:left="225"/>
        <w:jc w:val="both"/>
        <w:textAlignment w:val="baseline"/>
        <w:rPr>
          <w:ins w:id="144" w:author="Unknown"/>
          <w:rFonts w:ascii="inherit" w:eastAsia="Times New Roman" w:hAnsi="inherit" w:cs="Arial"/>
          <w:color w:val="1E2120"/>
          <w:sz w:val="24"/>
          <w:szCs w:val="24"/>
          <w:lang w:eastAsia="ru-RU"/>
        </w:rPr>
      </w:pPr>
      <w:ins w:id="145" w:author="Unknown">
        <w:r w:rsidRPr="00E4477F">
          <w:rPr>
            <w:rFonts w:ascii="inherit" w:eastAsia="Times New Roman" w:hAnsi="inherit" w:cs="Arial"/>
            <w:color w:val="1E2120"/>
            <w:sz w:val="24"/>
            <w:szCs w:val="24"/>
            <w:lang w:eastAsia="ru-RU"/>
          </w:rPr>
          <w:t>устанавливать деловые контакты со сторонними организациями в рамках своей компетенции;</w:t>
        </w:r>
      </w:ins>
    </w:p>
    <w:p w:rsidR="00687CF7" w:rsidRPr="00E4477F" w:rsidRDefault="00687CF7" w:rsidP="00687CF7">
      <w:pPr>
        <w:numPr>
          <w:ilvl w:val="0"/>
          <w:numId w:val="11"/>
        </w:numPr>
        <w:spacing w:after="0" w:line="292" w:lineRule="atLeast"/>
        <w:ind w:left="225"/>
        <w:jc w:val="both"/>
        <w:textAlignment w:val="baseline"/>
        <w:rPr>
          <w:ins w:id="146" w:author="Unknown"/>
          <w:rFonts w:ascii="inherit" w:eastAsia="Times New Roman" w:hAnsi="inherit" w:cs="Arial"/>
          <w:color w:val="1E2120"/>
          <w:sz w:val="24"/>
          <w:szCs w:val="24"/>
          <w:lang w:eastAsia="ru-RU"/>
        </w:rPr>
      </w:pPr>
      <w:ins w:id="147" w:author="Unknown">
        <w:r w:rsidRPr="00E4477F">
          <w:rPr>
            <w:rFonts w:ascii="inherit" w:eastAsia="Times New Roman" w:hAnsi="inherit" w:cs="Arial"/>
            <w:color w:val="1E2120"/>
            <w:sz w:val="24"/>
            <w:szCs w:val="24"/>
            <w:lang w:eastAsia="ru-RU"/>
          </w:rPr>
          <w:t>вносить свои предложения по улучшению образовательного процесса в дошкольном образовательном учреждении;</w:t>
        </w:r>
      </w:ins>
    </w:p>
    <w:p w:rsidR="00687CF7" w:rsidRPr="00E4477F" w:rsidRDefault="00687CF7" w:rsidP="00687CF7">
      <w:pPr>
        <w:numPr>
          <w:ilvl w:val="0"/>
          <w:numId w:val="11"/>
        </w:numPr>
        <w:spacing w:after="0" w:line="292" w:lineRule="atLeast"/>
        <w:ind w:left="225"/>
        <w:jc w:val="both"/>
        <w:textAlignment w:val="baseline"/>
        <w:rPr>
          <w:ins w:id="148" w:author="Unknown"/>
          <w:rFonts w:ascii="inherit" w:eastAsia="Times New Roman" w:hAnsi="inherit" w:cs="Arial"/>
          <w:color w:val="1E2120"/>
          <w:sz w:val="24"/>
          <w:szCs w:val="24"/>
          <w:lang w:eastAsia="ru-RU"/>
        </w:rPr>
      </w:pPr>
      <w:ins w:id="149" w:author="Unknown">
        <w:r w:rsidRPr="00E4477F">
          <w:rPr>
            <w:rFonts w:ascii="inherit" w:eastAsia="Times New Roman" w:hAnsi="inherit" w:cs="Arial"/>
            <w:color w:val="1E2120"/>
            <w:sz w:val="24"/>
            <w:szCs w:val="24"/>
            <w:lang w:eastAsia="ru-RU"/>
          </w:rPr>
          <w:t>вносить свои предложения в процессе разработки образовательной программы и годового плана ДОУ;</w:t>
        </w:r>
      </w:ins>
    </w:p>
    <w:p w:rsidR="00687CF7" w:rsidRPr="00E4477F" w:rsidRDefault="00687CF7" w:rsidP="00687CF7">
      <w:pPr>
        <w:numPr>
          <w:ilvl w:val="0"/>
          <w:numId w:val="11"/>
        </w:numPr>
        <w:spacing w:after="0" w:line="292" w:lineRule="atLeast"/>
        <w:ind w:left="225"/>
        <w:jc w:val="both"/>
        <w:textAlignment w:val="baseline"/>
        <w:rPr>
          <w:ins w:id="150" w:author="Unknown"/>
          <w:rFonts w:ascii="inherit" w:eastAsia="Times New Roman" w:hAnsi="inherit" w:cs="Arial"/>
          <w:color w:val="1E2120"/>
          <w:sz w:val="24"/>
          <w:szCs w:val="24"/>
          <w:lang w:eastAsia="ru-RU"/>
        </w:rPr>
      </w:pPr>
      <w:ins w:id="151" w:author="Unknown">
        <w:r w:rsidRPr="00E4477F">
          <w:rPr>
            <w:rFonts w:ascii="inherit" w:eastAsia="Times New Roman" w:hAnsi="inherit" w:cs="Arial"/>
            <w:color w:val="1E2120"/>
            <w:sz w:val="24"/>
            <w:szCs w:val="24"/>
            <w:lang w:eastAsia="ru-RU"/>
          </w:rPr>
          <w:t>свободно выбирать и использовать методики обучения и воспитания, учебные пособия и материалы, соответствующие общеобразовательной программе, утвержденной в детском саду;</w:t>
        </w:r>
      </w:ins>
    </w:p>
    <w:p w:rsidR="00687CF7" w:rsidRPr="00E4477F" w:rsidRDefault="00687CF7" w:rsidP="00687CF7">
      <w:pPr>
        <w:numPr>
          <w:ilvl w:val="0"/>
          <w:numId w:val="11"/>
        </w:numPr>
        <w:spacing w:after="0" w:line="292" w:lineRule="atLeast"/>
        <w:ind w:left="225"/>
        <w:jc w:val="both"/>
        <w:textAlignment w:val="baseline"/>
        <w:rPr>
          <w:ins w:id="152" w:author="Unknown"/>
          <w:rFonts w:ascii="inherit" w:eastAsia="Times New Roman" w:hAnsi="inherit" w:cs="Arial"/>
          <w:color w:val="1E2120"/>
          <w:sz w:val="24"/>
          <w:szCs w:val="24"/>
          <w:lang w:eastAsia="ru-RU"/>
        </w:rPr>
      </w:pPr>
      <w:ins w:id="153" w:author="Unknown">
        <w:r w:rsidRPr="00E4477F">
          <w:rPr>
            <w:rFonts w:ascii="inherit" w:eastAsia="Times New Roman" w:hAnsi="inherit" w:cs="Arial"/>
            <w:color w:val="1E2120"/>
            <w:sz w:val="24"/>
            <w:szCs w:val="24"/>
            <w:lang w:eastAsia="ru-RU"/>
          </w:rPr>
          <w:t>представлять свой профессиональный опыт работы на педагогических советах, методических объединениях, родительских собраниях, отчетных итоговых мероприятиях, и в печатных изданиях специализированной направленности;</w:t>
        </w:r>
      </w:ins>
    </w:p>
    <w:p w:rsidR="00687CF7" w:rsidRPr="00E4477F" w:rsidRDefault="00687CF7" w:rsidP="00687CF7">
      <w:pPr>
        <w:numPr>
          <w:ilvl w:val="0"/>
          <w:numId w:val="11"/>
        </w:numPr>
        <w:spacing w:after="0" w:line="292" w:lineRule="atLeast"/>
        <w:ind w:left="225"/>
        <w:jc w:val="both"/>
        <w:textAlignment w:val="baseline"/>
        <w:rPr>
          <w:ins w:id="154" w:author="Unknown"/>
          <w:rFonts w:ascii="inherit" w:eastAsia="Times New Roman" w:hAnsi="inherit" w:cs="Arial"/>
          <w:color w:val="1E2120"/>
          <w:sz w:val="24"/>
          <w:szCs w:val="24"/>
          <w:lang w:eastAsia="ru-RU"/>
        </w:rPr>
      </w:pPr>
      <w:ins w:id="155" w:author="Unknown">
        <w:r w:rsidRPr="00E4477F">
          <w:rPr>
            <w:rFonts w:ascii="inherit" w:eastAsia="Times New Roman" w:hAnsi="inherit" w:cs="Arial"/>
            <w:color w:val="1E2120"/>
            <w:sz w:val="24"/>
            <w:szCs w:val="24"/>
            <w:lang w:eastAsia="ru-RU"/>
          </w:rPr>
          <w:t>знакомиться с проектами решений заведующего дошкольным образовательным учреждением, которые касаются его профессиональной деятельности;</w:t>
        </w:r>
      </w:ins>
    </w:p>
    <w:p w:rsidR="00687CF7" w:rsidRPr="00E4477F" w:rsidRDefault="00687CF7" w:rsidP="00687CF7">
      <w:pPr>
        <w:numPr>
          <w:ilvl w:val="0"/>
          <w:numId w:val="11"/>
        </w:numPr>
        <w:spacing w:after="0" w:line="292" w:lineRule="atLeast"/>
        <w:ind w:left="225"/>
        <w:jc w:val="both"/>
        <w:textAlignment w:val="baseline"/>
        <w:rPr>
          <w:ins w:id="156" w:author="Unknown"/>
          <w:rFonts w:ascii="inherit" w:eastAsia="Times New Roman" w:hAnsi="inherit" w:cs="Arial"/>
          <w:color w:val="1E2120"/>
          <w:sz w:val="24"/>
          <w:szCs w:val="24"/>
          <w:lang w:eastAsia="ru-RU"/>
        </w:rPr>
      </w:pPr>
      <w:ins w:id="157" w:author="Unknown">
        <w:r w:rsidRPr="00E4477F">
          <w:rPr>
            <w:rFonts w:ascii="inherit" w:eastAsia="Times New Roman" w:hAnsi="inherit" w:cs="Arial"/>
            <w:color w:val="1E2120"/>
            <w:sz w:val="24"/>
            <w:szCs w:val="24"/>
            <w:lang w:eastAsia="ru-RU"/>
          </w:rPr>
          <w:t>требовать от администрации детского сада создания условий, необходимых для выполнения своих профессиональных обязанностей;</w:t>
        </w:r>
      </w:ins>
    </w:p>
    <w:p w:rsidR="00687CF7" w:rsidRPr="00E4477F" w:rsidRDefault="00687CF7" w:rsidP="00687CF7">
      <w:pPr>
        <w:numPr>
          <w:ilvl w:val="0"/>
          <w:numId w:val="11"/>
        </w:numPr>
        <w:spacing w:after="0" w:line="292" w:lineRule="atLeast"/>
        <w:ind w:left="225"/>
        <w:jc w:val="both"/>
        <w:textAlignment w:val="baseline"/>
        <w:rPr>
          <w:ins w:id="158" w:author="Unknown"/>
          <w:rFonts w:ascii="inherit" w:eastAsia="Times New Roman" w:hAnsi="inherit" w:cs="Arial"/>
          <w:color w:val="1E2120"/>
          <w:sz w:val="24"/>
          <w:szCs w:val="24"/>
          <w:lang w:eastAsia="ru-RU"/>
        </w:rPr>
      </w:pPr>
      <w:ins w:id="159" w:author="Unknown">
        <w:r w:rsidRPr="00E4477F">
          <w:rPr>
            <w:rFonts w:ascii="inherit" w:eastAsia="Times New Roman" w:hAnsi="inherit" w:cs="Arial"/>
            <w:color w:val="1E2120"/>
            <w:sz w:val="24"/>
            <w:szCs w:val="24"/>
            <w:lang w:eastAsia="ru-RU"/>
          </w:rPr>
          <w:t>участвовать в работе органов самоуправления.</w:t>
        </w:r>
      </w:ins>
    </w:p>
    <w:p w:rsidR="00687CF7" w:rsidRDefault="00687CF7" w:rsidP="00687CF7">
      <w:pPr>
        <w:numPr>
          <w:ilvl w:val="0"/>
          <w:numId w:val="11"/>
        </w:numPr>
        <w:spacing w:after="0" w:line="292" w:lineRule="atLeast"/>
        <w:ind w:left="225"/>
        <w:jc w:val="both"/>
        <w:textAlignment w:val="baseline"/>
        <w:rPr>
          <w:rFonts w:ascii="inherit" w:eastAsia="Times New Roman" w:hAnsi="inherit" w:cs="Arial"/>
          <w:color w:val="1E2120"/>
          <w:sz w:val="24"/>
          <w:szCs w:val="24"/>
          <w:lang w:eastAsia="ru-RU"/>
        </w:rPr>
      </w:pPr>
      <w:ins w:id="160" w:author="Unknown">
        <w:r w:rsidRPr="00E4477F">
          <w:rPr>
            <w:rFonts w:ascii="inherit" w:eastAsia="Times New Roman" w:hAnsi="inherit" w:cs="Arial"/>
            <w:color w:val="1E2120"/>
            <w:sz w:val="24"/>
            <w:szCs w:val="24"/>
            <w:lang w:eastAsia="ru-RU"/>
          </w:rPr>
          <w:t>своевременно повышать уровень своей квалификации (не реже 1 раза в 3 года).</w:t>
        </w:r>
      </w:ins>
    </w:p>
    <w:p w:rsidR="00687CF7" w:rsidRPr="00E4477F" w:rsidRDefault="00687CF7" w:rsidP="00687CF7">
      <w:pPr>
        <w:spacing w:after="0" w:line="292" w:lineRule="atLeast"/>
        <w:ind w:left="225"/>
        <w:jc w:val="both"/>
        <w:textAlignment w:val="baseline"/>
        <w:rPr>
          <w:ins w:id="161" w:author="Unknown"/>
          <w:rFonts w:ascii="inherit" w:eastAsia="Times New Roman" w:hAnsi="inherit" w:cs="Arial"/>
          <w:color w:val="1E2120"/>
          <w:sz w:val="24"/>
          <w:szCs w:val="24"/>
          <w:lang w:eastAsia="ru-RU"/>
        </w:rPr>
      </w:pPr>
    </w:p>
    <w:p w:rsidR="00687CF7" w:rsidRDefault="00687CF7" w:rsidP="00687CF7">
      <w:pPr>
        <w:spacing w:after="270" w:line="292" w:lineRule="atLeast"/>
        <w:jc w:val="both"/>
        <w:textAlignment w:val="baseline"/>
        <w:rPr>
          <w:rFonts w:ascii="inherit" w:eastAsia="Times New Roman" w:hAnsi="inherit" w:cs="Arial"/>
          <w:color w:val="1E2120"/>
          <w:sz w:val="24"/>
          <w:szCs w:val="24"/>
          <w:lang w:eastAsia="ru-RU"/>
        </w:rPr>
      </w:pPr>
      <w:ins w:id="162" w:author="Unknown">
        <w:r w:rsidRPr="00E4477F">
          <w:rPr>
            <w:rFonts w:ascii="inherit" w:eastAsia="Times New Roman" w:hAnsi="inherit" w:cs="Arial"/>
            <w:color w:val="1E2120"/>
            <w:sz w:val="24"/>
            <w:szCs w:val="24"/>
            <w:lang w:eastAsia="ru-RU"/>
          </w:rPr>
          <w:t>4.3. Музыкальный руководитель имеет право на защиту профессиональной чести и достоинства, знакомиться с жалобами и другими документами, содержащими оценку его работы, давать по ним объяснения.</w:t>
        </w:r>
      </w:ins>
    </w:p>
    <w:p w:rsidR="00687CF7" w:rsidRDefault="00687CF7" w:rsidP="00687CF7">
      <w:pPr>
        <w:spacing w:after="270" w:line="292" w:lineRule="atLeast"/>
        <w:jc w:val="both"/>
        <w:textAlignment w:val="baseline"/>
        <w:rPr>
          <w:rFonts w:ascii="inherit" w:eastAsia="Times New Roman" w:hAnsi="inherit" w:cs="Arial"/>
          <w:color w:val="1E2120"/>
          <w:sz w:val="24"/>
          <w:szCs w:val="24"/>
          <w:lang w:eastAsia="ru-RU"/>
        </w:rPr>
      </w:pPr>
      <w:ins w:id="163" w:author="Unknown">
        <w:r w:rsidRPr="00E4477F">
          <w:rPr>
            <w:rFonts w:ascii="inherit" w:eastAsia="Times New Roman" w:hAnsi="inherit" w:cs="Arial"/>
            <w:color w:val="1E2120"/>
            <w:sz w:val="24"/>
            <w:szCs w:val="24"/>
            <w:lang w:eastAsia="ru-RU"/>
          </w:rPr>
          <w:br/>
          <w:t>4.4. Музыкальный руководитель имеет право информировать заведующего детским садом, заместителя заведующего по административно-хозяйственной работе (завхоза) о приобретении необходимых в образовательной деятельности детских музыкальных инструментов, развивающих и демонстрационных средств, о необходимости проведения ремонта музыкального оборудования, инструментов, помещения музыкального зала (при необходимости).</w:t>
        </w:r>
      </w:ins>
    </w:p>
    <w:p w:rsidR="00687CF7" w:rsidRPr="00E4477F" w:rsidRDefault="00687CF7" w:rsidP="00687CF7">
      <w:pPr>
        <w:spacing w:after="270" w:line="292" w:lineRule="atLeast"/>
        <w:jc w:val="both"/>
        <w:textAlignment w:val="baseline"/>
        <w:rPr>
          <w:ins w:id="164" w:author="Unknown"/>
          <w:rFonts w:ascii="inherit" w:eastAsia="Times New Roman" w:hAnsi="inherit" w:cs="Arial"/>
          <w:color w:val="1E2120"/>
          <w:sz w:val="24"/>
          <w:szCs w:val="24"/>
          <w:lang w:eastAsia="ru-RU"/>
        </w:rPr>
      </w:pPr>
    </w:p>
    <w:p w:rsidR="00687CF7" w:rsidRDefault="00687CF7" w:rsidP="00687CF7">
      <w:pPr>
        <w:spacing w:after="0" w:line="292" w:lineRule="atLeast"/>
        <w:jc w:val="both"/>
        <w:textAlignment w:val="baseline"/>
        <w:rPr>
          <w:rFonts w:ascii="inherit" w:eastAsia="Times New Roman" w:hAnsi="inherit" w:cs="Arial"/>
          <w:color w:val="1E2120"/>
          <w:sz w:val="24"/>
          <w:szCs w:val="24"/>
          <w:lang w:eastAsia="ru-RU"/>
        </w:rPr>
      </w:pPr>
    </w:p>
    <w:p w:rsidR="00687CF7" w:rsidRDefault="00687CF7" w:rsidP="00687CF7">
      <w:pPr>
        <w:spacing w:after="0" w:line="292" w:lineRule="atLeast"/>
        <w:jc w:val="both"/>
        <w:textAlignment w:val="baseline"/>
        <w:rPr>
          <w:rFonts w:ascii="inherit" w:eastAsia="Times New Roman" w:hAnsi="inherit" w:cs="Arial"/>
          <w:b/>
          <w:bCs/>
          <w:color w:val="1E2120"/>
          <w:sz w:val="24"/>
          <w:szCs w:val="24"/>
          <w:lang w:eastAsia="ru-RU"/>
        </w:rPr>
      </w:pPr>
      <w:ins w:id="165" w:author="Unknown">
        <w:r w:rsidRPr="00E4477F">
          <w:rPr>
            <w:rFonts w:ascii="inherit" w:eastAsia="Times New Roman" w:hAnsi="inherit" w:cs="Arial"/>
            <w:color w:val="1E2120"/>
            <w:sz w:val="24"/>
            <w:szCs w:val="24"/>
            <w:lang w:eastAsia="ru-RU"/>
          </w:rPr>
          <w:lastRenderedPageBreak/>
          <w:t>5. </w:t>
        </w:r>
        <w:r w:rsidRPr="00E4477F">
          <w:rPr>
            <w:rFonts w:ascii="inherit" w:eastAsia="Times New Roman" w:hAnsi="inherit" w:cs="Arial"/>
            <w:b/>
            <w:bCs/>
            <w:color w:val="1E2120"/>
            <w:sz w:val="24"/>
            <w:szCs w:val="24"/>
            <w:lang w:eastAsia="ru-RU"/>
          </w:rPr>
          <w:t>Ответственность музыкального руководителя</w:t>
        </w:r>
      </w:ins>
    </w:p>
    <w:p w:rsidR="00687CF7" w:rsidRDefault="00687CF7" w:rsidP="00687CF7">
      <w:pPr>
        <w:spacing w:after="0" w:line="292" w:lineRule="atLeast"/>
        <w:jc w:val="both"/>
        <w:textAlignment w:val="baseline"/>
        <w:rPr>
          <w:rFonts w:ascii="inherit" w:eastAsia="Times New Roman" w:hAnsi="inherit" w:cs="Arial"/>
          <w:color w:val="1E2120"/>
          <w:sz w:val="24"/>
          <w:szCs w:val="24"/>
          <w:u w:val="single"/>
          <w:bdr w:val="none" w:sz="0" w:space="0" w:color="auto" w:frame="1"/>
          <w:lang w:eastAsia="ru-RU"/>
        </w:rPr>
      </w:pPr>
      <w:ins w:id="166" w:author="Unknown">
        <w:r w:rsidRPr="00E4477F">
          <w:rPr>
            <w:rFonts w:ascii="inherit" w:eastAsia="Times New Roman" w:hAnsi="inherit" w:cs="Arial"/>
            <w:color w:val="1E2120"/>
            <w:sz w:val="24"/>
            <w:szCs w:val="24"/>
            <w:lang w:eastAsia="ru-RU"/>
          </w:rPr>
          <w:br/>
          <w:t>5.1. </w:t>
        </w:r>
        <w:r w:rsidRPr="00E4477F">
          <w:rPr>
            <w:rFonts w:ascii="inherit" w:eastAsia="Times New Roman" w:hAnsi="inherit" w:cs="Arial"/>
            <w:color w:val="1E2120"/>
            <w:sz w:val="24"/>
            <w:szCs w:val="24"/>
            <w:u w:val="single"/>
            <w:bdr w:val="none" w:sz="0" w:space="0" w:color="auto" w:frame="1"/>
            <w:lang w:eastAsia="ru-RU"/>
          </w:rPr>
          <w:t>Музыкальный руководитель детского сада несет персональную ответственность:</w:t>
        </w:r>
      </w:ins>
    </w:p>
    <w:p w:rsidR="00687CF7" w:rsidRPr="00E4477F" w:rsidRDefault="00687CF7" w:rsidP="00687CF7">
      <w:pPr>
        <w:spacing w:after="0" w:line="292" w:lineRule="atLeast"/>
        <w:jc w:val="both"/>
        <w:textAlignment w:val="baseline"/>
        <w:rPr>
          <w:ins w:id="167" w:author="Unknown"/>
          <w:rFonts w:ascii="inherit" w:eastAsia="Times New Roman" w:hAnsi="inherit" w:cs="Arial"/>
          <w:color w:val="1E2120"/>
          <w:sz w:val="24"/>
          <w:szCs w:val="24"/>
          <w:lang w:eastAsia="ru-RU"/>
        </w:rPr>
      </w:pPr>
    </w:p>
    <w:p w:rsidR="00687CF7" w:rsidRPr="00E4477F" w:rsidRDefault="00687CF7" w:rsidP="00687CF7">
      <w:pPr>
        <w:numPr>
          <w:ilvl w:val="0"/>
          <w:numId w:val="12"/>
        </w:numPr>
        <w:spacing w:after="0" w:line="292" w:lineRule="atLeast"/>
        <w:ind w:left="225"/>
        <w:jc w:val="both"/>
        <w:textAlignment w:val="baseline"/>
        <w:rPr>
          <w:ins w:id="168" w:author="Unknown"/>
          <w:rFonts w:ascii="inherit" w:eastAsia="Times New Roman" w:hAnsi="inherit" w:cs="Arial"/>
          <w:color w:val="1E2120"/>
          <w:sz w:val="24"/>
          <w:szCs w:val="24"/>
          <w:lang w:eastAsia="ru-RU"/>
        </w:rPr>
      </w:pPr>
      <w:ins w:id="169" w:author="Unknown">
        <w:r w:rsidRPr="00E4477F">
          <w:rPr>
            <w:rFonts w:ascii="inherit" w:eastAsia="Times New Roman" w:hAnsi="inherit" w:cs="Arial"/>
            <w:color w:val="1E2120"/>
            <w:sz w:val="24"/>
            <w:szCs w:val="24"/>
            <w:lang w:eastAsia="ru-RU"/>
          </w:rPr>
          <w:t>за ненадлежащее исполнение или неисполнение своих должностных обязанностей, предусмотренных данной должностной инструкцией музыкального руководителя ДОУ, — в пределах, установленных действующим трудовым законодательством Российской Федерации;</w:t>
        </w:r>
      </w:ins>
    </w:p>
    <w:p w:rsidR="00687CF7" w:rsidRPr="00E4477F" w:rsidRDefault="00687CF7" w:rsidP="00687CF7">
      <w:pPr>
        <w:numPr>
          <w:ilvl w:val="0"/>
          <w:numId w:val="12"/>
        </w:numPr>
        <w:spacing w:after="0" w:line="292" w:lineRule="atLeast"/>
        <w:ind w:left="225"/>
        <w:jc w:val="both"/>
        <w:textAlignment w:val="baseline"/>
        <w:rPr>
          <w:ins w:id="170" w:author="Unknown"/>
          <w:rFonts w:ascii="inherit" w:eastAsia="Times New Roman" w:hAnsi="inherit" w:cs="Arial"/>
          <w:color w:val="1E2120"/>
          <w:sz w:val="24"/>
          <w:szCs w:val="24"/>
          <w:lang w:eastAsia="ru-RU"/>
        </w:rPr>
      </w:pPr>
      <w:ins w:id="171" w:author="Unknown">
        <w:r w:rsidRPr="00E4477F">
          <w:rPr>
            <w:rFonts w:ascii="inherit" w:eastAsia="Times New Roman" w:hAnsi="inherit" w:cs="Arial"/>
            <w:color w:val="1E2120"/>
            <w:sz w:val="24"/>
            <w:szCs w:val="24"/>
            <w:lang w:eastAsia="ru-RU"/>
          </w:rPr>
          <w:t>за жизнь и здоровье воспитанников во время проведения образовательного процесса (реализация образовательной области «Художественно-эстетическое развитие»);</w:t>
        </w:r>
      </w:ins>
    </w:p>
    <w:p w:rsidR="00687CF7" w:rsidRPr="00E4477F" w:rsidRDefault="00687CF7" w:rsidP="00687CF7">
      <w:pPr>
        <w:numPr>
          <w:ilvl w:val="0"/>
          <w:numId w:val="12"/>
        </w:numPr>
        <w:spacing w:after="0" w:line="292" w:lineRule="atLeast"/>
        <w:ind w:left="225"/>
        <w:jc w:val="both"/>
        <w:textAlignment w:val="baseline"/>
        <w:rPr>
          <w:ins w:id="172" w:author="Unknown"/>
          <w:rFonts w:ascii="inherit" w:eastAsia="Times New Roman" w:hAnsi="inherit" w:cs="Arial"/>
          <w:color w:val="1E2120"/>
          <w:sz w:val="24"/>
          <w:szCs w:val="24"/>
          <w:lang w:eastAsia="ru-RU"/>
        </w:rPr>
      </w:pPr>
      <w:ins w:id="173" w:author="Unknown">
        <w:r w:rsidRPr="00E4477F">
          <w:rPr>
            <w:rFonts w:ascii="inherit" w:eastAsia="Times New Roman" w:hAnsi="inherit" w:cs="Arial"/>
            <w:color w:val="1E2120"/>
            <w:sz w:val="24"/>
            <w:szCs w:val="24"/>
            <w:lang w:eastAsia="ru-RU"/>
          </w:rPr>
          <w:t>за нарушение прав и свобод ребенка;</w:t>
        </w:r>
      </w:ins>
    </w:p>
    <w:p w:rsidR="00687CF7" w:rsidRPr="00E4477F" w:rsidRDefault="00687CF7" w:rsidP="00687CF7">
      <w:pPr>
        <w:numPr>
          <w:ilvl w:val="0"/>
          <w:numId w:val="12"/>
        </w:numPr>
        <w:spacing w:after="0" w:line="292" w:lineRule="atLeast"/>
        <w:ind w:left="225"/>
        <w:jc w:val="both"/>
        <w:textAlignment w:val="baseline"/>
        <w:rPr>
          <w:ins w:id="174" w:author="Unknown"/>
          <w:rFonts w:ascii="inherit" w:eastAsia="Times New Roman" w:hAnsi="inherit" w:cs="Arial"/>
          <w:color w:val="1E2120"/>
          <w:sz w:val="24"/>
          <w:szCs w:val="24"/>
          <w:lang w:eastAsia="ru-RU"/>
        </w:rPr>
      </w:pPr>
      <w:ins w:id="175" w:author="Unknown">
        <w:r w:rsidRPr="00E4477F">
          <w:rPr>
            <w:rFonts w:ascii="inherit" w:eastAsia="Times New Roman" w:hAnsi="inherit" w:cs="Arial"/>
            <w:color w:val="1E2120"/>
            <w:sz w:val="24"/>
            <w:szCs w:val="24"/>
            <w:lang w:eastAsia="ru-RU"/>
          </w:rPr>
          <w:t>за правонарушения, совершенные в процессе осуществления своей профессиональной деятельности, — в пределах, установленных действующим административным, уголовным и гражданским законодательством Российской Федерации;</w:t>
        </w:r>
      </w:ins>
    </w:p>
    <w:p w:rsidR="00687CF7" w:rsidRDefault="00687CF7" w:rsidP="00687CF7">
      <w:pPr>
        <w:numPr>
          <w:ilvl w:val="0"/>
          <w:numId w:val="12"/>
        </w:numPr>
        <w:spacing w:after="0" w:line="292" w:lineRule="atLeast"/>
        <w:ind w:left="225"/>
        <w:jc w:val="both"/>
        <w:textAlignment w:val="baseline"/>
        <w:rPr>
          <w:rFonts w:ascii="inherit" w:eastAsia="Times New Roman" w:hAnsi="inherit" w:cs="Arial"/>
          <w:color w:val="1E2120"/>
          <w:sz w:val="24"/>
          <w:szCs w:val="24"/>
          <w:lang w:eastAsia="ru-RU"/>
        </w:rPr>
      </w:pPr>
      <w:ins w:id="176" w:author="Unknown">
        <w:r w:rsidRPr="00E4477F">
          <w:rPr>
            <w:rFonts w:ascii="inherit" w:eastAsia="Times New Roman" w:hAnsi="inherit" w:cs="Arial"/>
            <w:color w:val="1E2120"/>
            <w:sz w:val="24"/>
            <w:szCs w:val="24"/>
            <w:lang w:eastAsia="ru-RU"/>
          </w:rPr>
          <w:t>за причинение материального ущерба — в пределах, установленных действующим трудовым и гражданским законодательством Российской Федерации.</w:t>
        </w:r>
      </w:ins>
    </w:p>
    <w:p w:rsidR="00687CF7" w:rsidRPr="00E4477F" w:rsidRDefault="00687CF7" w:rsidP="00687CF7">
      <w:pPr>
        <w:spacing w:after="0" w:line="292" w:lineRule="atLeast"/>
        <w:ind w:left="225"/>
        <w:jc w:val="both"/>
        <w:textAlignment w:val="baseline"/>
        <w:rPr>
          <w:ins w:id="177" w:author="Unknown"/>
          <w:rFonts w:ascii="inherit" w:eastAsia="Times New Roman" w:hAnsi="inherit" w:cs="Arial"/>
          <w:color w:val="1E2120"/>
          <w:sz w:val="24"/>
          <w:szCs w:val="24"/>
          <w:lang w:eastAsia="ru-RU"/>
        </w:rPr>
      </w:pPr>
    </w:p>
    <w:p w:rsidR="00687CF7" w:rsidRDefault="00687CF7" w:rsidP="00687CF7">
      <w:pPr>
        <w:spacing w:after="270" w:line="292" w:lineRule="atLeast"/>
        <w:jc w:val="both"/>
        <w:textAlignment w:val="baseline"/>
        <w:rPr>
          <w:rFonts w:ascii="inherit" w:eastAsia="Times New Roman" w:hAnsi="inherit" w:cs="Arial"/>
          <w:color w:val="1E2120"/>
          <w:sz w:val="24"/>
          <w:szCs w:val="24"/>
          <w:lang w:eastAsia="ru-RU"/>
        </w:rPr>
      </w:pPr>
      <w:ins w:id="178" w:author="Unknown">
        <w:r w:rsidRPr="00E4477F">
          <w:rPr>
            <w:rFonts w:ascii="inherit" w:eastAsia="Times New Roman" w:hAnsi="inherit" w:cs="Arial"/>
            <w:color w:val="1E2120"/>
            <w:sz w:val="24"/>
            <w:szCs w:val="24"/>
            <w:lang w:eastAsia="ru-RU"/>
          </w:rPr>
          <w:t>5.2. В случае нарушения Устава дошкольного образовательного учреждения, условий Коллективного договора, Правил внутреннего трудового распорядка, данной должностной инструкции музыкального руководителя детского сада, приказов заведующего ДОУ музыкальный руководитель подвергается дисциплинарным взысканиям в порядке, определенном трудовым законодательством РФ.</w:t>
        </w:r>
      </w:ins>
    </w:p>
    <w:p w:rsidR="00687CF7" w:rsidRDefault="00687CF7" w:rsidP="00687CF7">
      <w:pPr>
        <w:spacing w:after="270" w:line="292" w:lineRule="atLeast"/>
        <w:jc w:val="both"/>
        <w:textAlignment w:val="baseline"/>
        <w:rPr>
          <w:rFonts w:ascii="inherit" w:eastAsia="Times New Roman" w:hAnsi="inherit" w:cs="Arial"/>
          <w:color w:val="1E2120"/>
          <w:sz w:val="24"/>
          <w:szCs w:val="24"/>
          <w:lang w:eastAsia="ru-RU"/>
        </w:rPr>
      </w:pPr>
      <w:ins w:id="179" w:author="Unknown">
        <w:r w:rsidRPr="00E4477F">
          <w:rPr>
            <w:rFonts w:ascii="inherit" w:eastAsia="Times New Roman" w:hAnsi="inherit" w:cs="Arial"/>
            <w:color w:val="1E2120"/>
            <w:sz w:val="24"/>
            <w:szCs w:val="24"/>
            <w:lang w:eastAsia="ru-RU"/>
          </w:rPr>
          <w:br/>
          <w:t>5.3. За применение таких методов воспитания, которые связаны с физическим и (или) психическим насилием над личностью воспитанника, музыкальный руководитель детского образовательного учреждения может быть уволен в соответствии с трудовым законодательством и Федеральным Законом "Об образовании в Российской Федерации". Увольнение за данный поступок не является мерой дисциплинарной ответственности.</w:t>
        </w:r>
      </w:ins>
    </w:p>
    <w:p w:rsidR="00687CF7" w:rsidRPr="00E4477F" w:rsidRDefault="00687CF7" w:rsidP="00687CF7">
      <w:pPr>
        <w:spacing w:after="270" w:line="292" w:lineRule="atLeast"/>
        <w:jc w:val="both"/>
        <w:textAlignment w:val="baseline"/>
        <w:rPr>
          <w:rFonts w:ascii="inherit" w:eastAsia="Times New Roman" w:hAnsi="inherit" w:cs="Arial"/>
          <w:color w:val="1E2120"/>
          <w:sz w:val="24"/>
          <w:szCs w:val="24"/>
          <w:lang w:eastAsia="ru-RU"/>
        </w:rPr>
      </w:pPr>
      <w:ins w:id="180" w:author="Unknown">
        <w:r w:rsidRPr="00E4477F">
          <w:rPr>
            <w:rFonts w:ascii="inherit" w:eastAsia="Times New Roman" w:hAnsi="inherit" w:cs="Arial"/>
            <w:color w:val="1E2120"/>
            <w:sz w:val="24"/>
            <w:szCs w:val="24"/>
            <w:lang w:eastAsia="ru-RU"/>
          </w:rPr>
          <w:br/>
          <w:t>5.4. За нарушение правил пожарной безопасности, охраны труда, санитарно-гигиенических правил организации воспитательно-образовательного процесса музыкальный руководитель несет административную ответственность в порядке и случаях, установленных административным законодательством Российской Федерации.</w:t>
        </w:r>
        <w:r w:rsidRPr="00E4477F">
          <w:rPr>
            <w:rFonts w:ascii="inherit" w:eastAsia="Times New Roman" w:hAnsi="inherit" w:cs="Arial"/>
            <w:color w:val="1E2120"/>
            <w:sz w:val="24"/>
            <w:szCs w:val="24"/>
            <w:lang w:eastAsia="ru-RU"/>
          </w:rPr>
          <w:br/>
        </w:r>
      </w:ins>
    </w:p>
    <w:p w:rsidR="00687CF7" w:rsidRDefault="00687CF7" w:rsidP="00687CF7">
      <w:pPr>
        <w:spacing w:after="0" w:line="292" w:lineRule="atLeast"/>
        <w:jc w:val="both"/>
        <w:textAlignment w:val="baseline"/>
        <w:rPr>
          <w:rFonts w:ascii="inherit" w:eastAsia="Times New Roman" w:hAnsi="inherit" w:cs="Arial"/>
          <w:b/>
          <w:bCs/>
          <w:color w:val="1E2120"/>
          <w:sz w:val="24"/>
          <w:szCs w:val="24"/>
          <w:lang w:eastAsia="ru-RU"/>
        </w:rPr>
      </w:pPr>
      <w:ins w:id="181" w:author="Unknown">
        <w:r w:rsidRPr="00E4477F">
          <w:rPr>
            <w:rFonts w:ascii="inherit" w:eastAsia="Times New Roman" w:hAnsi="inherit" w:cs="Arial"/>
            <w:color w:val="1E2120"/>
            <w:sz w:val="24"/>
            <w:szCs w:val="24"/>
            <w:lang w:eastAsia="ru-RU"/>
          </w:rPr>
          <w:t>6. </w:t>
        </w:r>
        <w:r w:rsidRPr="00E4477F">
          <w:rPr>
            <w:rFonts w:ascii="inherit" w:eastAsia="Times New Roman" w:hAnsi="inherit" w:cs="Arial"/>
            <w:b/>
            <w:bCs/>
            <w:color w:val="1E2120"/>
            <w:sz w:val="24"/>
            <w:szCs w:val="24"/>
            <w:lang w:eastAsia="ru-RU"/>
          </w:rPr>
          <w:t>Взаимоотношения. Связи по должности</w:t>
        </w:r>
      </w:ins>
    </w:p>
    <w:p w:rsidR="00687CF7" w:rsidRDefault="00687CF7" w:rsidP="00687CF7">
      <w:pPr>
        <w:spacing w:after="0" w:line="292" w:lineRule="atLeast"/>
        <w:jc w:val="both"/>
        <w:textAlignment w:val="baseline"/>
        <w:rPr>
          <w:rFonts w:ascii="inherit" w:eastAsia="Times New Roman" w:hAnsi="inherit" w:cs="Arial"/>
          <w:color w:val="1E2120"/>
          <w:sz w:val="24"/>
          <w:szCs w:val="24"/>
          <w:u w:val="single"/>
          <w:bdr w:val="none" w:sz="0" w:space="0" w:color="auto" w:frame="1"/>
          <w:lang w:eastAsia="ru-RU"/>
        </w:rPr>
      </w:pPr>
      <w:ins w:id="182" w:author="Unknown">
        <w:r w:rsidRPr="00E4477F">
          <w:rPr>
            <w:rFonts w:ascii="inherit" w:eastAsia="Times New Roman" w:hAnsi="inherit" w:cs="Arial"/>
            <w:color w:val="1E2120"/>
            <w:sz w:val="24"/>
            <w:szCs w:val="24"/>
            <w:lang w:eastAsia="ru-RU"/>
          </w:rPr>
          <w:br/>
        </w:r>
        <w:r w:rsidRPr="00E4477F">
          <w:rPr>
            <w:rFonts w:ascii="inherit" w:eastAsia="Times New Roman" w:hAnsi="inherit" w:cs="Arial"/>
            <w:color w:val="1E2120"/>
            <w:sz w:val="24"/>
            <w:szCs w:val="24"/>
            <w:u w:val="single"/>
            <w:bdr w:val="none" w:sz="0" w:space="0" w:color="auto" w:frame="1"/>
            <w:lang w:eastAsia="ru-RU"/>
          </w:rPr>
          <w:t>Музыкальный руководитель в детском саду:</w:t>
        </w:r>
      </w:ins>
    </w:p>
    <w:p w:rsidR="00687CF7" w:rsidRDefault="00687CF7" w:rsidP="00687CF7">
      <w:pPr>
        <w:spacing w:after="0" w:line="292" w:lineRule="atLeast"/>
        <w:jc w:val="both"/>
        <w:textAlignment w:val="baseline"/>
        <w:rPr>
          <w:rFonts w:ascii="inherit" w:eastAsia="Times New Roman" w:hAnsi="inherit" w:cs="Arial"/>
          <w:color w:val="1E2120"/>
          <w:sz w:val="24"/>
          <w:szCs w:val="24"/>
          <w:lang w:eastAsia="ru-RU"/>
        </w:rPr>
      </w:pPr>
      <w:ins w:id="183" w:author="Unknown">
        <w:r w:rsidRPr="00E4477F">
          <w:rPr>
            <w:rFonts w:ascii="inherit" w:eastAsia="Times New Roman" w:hAnsi="inherit" w:cs="Arial"/>
            <w:color w:val="1E2120"/>
            <w:sz w:val="24"/>
            <w:szCs w:val="24"/>
            <w:lang w:eastAsia="ru-RU"/>
          </w:rPr>
          <w:br/>
          <w:t>6.1. Работает в режиме нормированного рабочего дня по графику, составленному исходя из 36-часовой рабочей недели и утвержденному заведующим дошкольным образовательным учреждением, участвует в обязательных плановых общих мероприятиях ДОУ, на которые не установлены нормы выработки.</w:t>
        </w:r>
      </w:ins>
    </w:p>
    <w:p w:rsidR="00687CF7" w:rsidRDefault="00687CF7" w:rsidP="00687CF7">
      <w:pPr>
        <w:spacing w:after="0" w:line="292" w:lineRule="atLeast"/>
        <w:jc w:val="both"/>
        <w:textAlignment w:val="baseline"/>
        <w:rPr>
          <w:rFonts w:ascii="inherit" w:eastAsia="Times New Roman" w:hAnsi="inherit" w:cs="Arial"/>
          <w:color w:val="1E2120"/>
          <w:sz w:val="24"/>
          <w:szCs w:val="24"/>
          <w:lang w:eastAsia="ru-RU"/>
        </w:rPr>
      </w:pPr>
      <w:ins w:id="184" w:author="Unknown">
        <w:r w:rsidRPr="00E4477F">
          <w:rPr>
            <w:rFonts w:ascii="inherit" w:eastAsia="Times New Roman" w:hAnsi="inherit" w:cs="Arial"/>
            <w:color w:val="1E2120"/>
            <w:sz w:val="24"/>
            <w:szCs w:val="24"/>
            <w:lang w:eastAsia="ru-RU"/>
          </w:rPr>
          <w:br/>
          <w:t>6.2. Выступает на совещаниях, педагогических советах, других мероприятиях по вопросам воспитания и образования воспитанников дошкольного образовательного учреждения.</w:t>
        </w:r>
      </w:ins>
    </w:p>
    <w:p w:rsidR="00687CF7" w:rsidRDefault="00687CF7" w:rsidP="00687CF7">
      <w:pPr>
        <w:rPr>
          <w:rFonts w:ascii="inherit" w:eastAsia="Times New Roman" w:hAnsi="inherit" w:cs="Arial"/>
          <w:color w:val="1E2120"/>
          <w:sz w:val="24"/>
          <w:szCs w:val="24"/>
          <w:lang w:eastAsia="ru-RU"/>
        </w:rPr>
      </w:pPr>
      <w:ins w:id="185" w:author="Unknown">
        <w:r w:rsidRPr="00E4477F">
          <w:rPr>
            <w:rFonts w:ascii="inherit" w:eastAsia="Times New Roman" w:hAnsi="inherit" w:cs="Arial"/>
            <w:color w:val="1E2120"/>
            <w:sz w:val="24"/>
            <w:szCs w:val="24"/>
            <w:lang w:eastAsia="ru-RU"/>
          </w:rPr>
          <w:br/>
          <w:t>6.3. Информирует заведующего детским садом, заместителя директора по</w:t>
        </w:r>
      </w:ins>
    </w:p>
    <w:p w:rsidR="00687CF7" w:rsidRDefault="00687CF7" w:rsidP="00687CF7">
      <w:r>
        <w:rPr>
          <w:noProof/>
          <w:lang w:eastAsia="ru-RU"/>
        </w:rPr>
        <w:lastRenderedPageBreak/>
        <w:drawing>
          <wp:inline distT="0" distB="0" distL="0" distR="0">
            <wp:extent cx="5940425" cy="8657187"/>
            <wp:effectExtent l="19050" t="0" r="3175" b="0"/>
            <wp:docPr id="4" name="Рисунок 4" descr="C:\Users\user\AppData\Local\Microsoft\Windows\Temporary Internet Files\Content.Word\20190830-133653_p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AppData\Local\Microsoft\Windows\Temporary Internet Files\Content.Word\20190830-133653_p3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571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87C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C30F10"/>
    <w:multiLevelType w:val="multilevel"/>
    <w:tmpl w:val="175EF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C4254C8"/>
    <w:multiLevelType w:val="multilevel"/>
    <w:tmpl w:val="8BD4D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E0A19D6"/>
    <w:multiLevelType w:val="multilevel"/>
    <w:tmpl w:val="A8C4F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5474F5A"/>
    <w:multiLevelType w:val="multilevel"/>
    <w:tmpl w:val="0A744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CA56301"/>
    <w:multiLevelType w:val="multilevel"/>
    <w:tmpl w:val="19A2C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2CB3171C"/>
    <w:multiLevelType w:val="multilevel"/>
    <w:tmpl w:val="6DB8A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31F65C62"/>
    <w:multiLevelType w:val="multilevel"/>
    <w:tmpl w:val="A4CA8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7CC435F"/>
    <w:multiLevelType w:val="multilevel"/>
    <w:tmpl w:val="92AC3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3C681670"/>
    <w:multiLevelType w:val="multilevel"/>
    <w:tmpl w:val="0D4C7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555E39B7"/>
    <w:multiLevelType w:val="multilevel"/>
    <w:tmpl w:val="E252F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561E7CCB"/>
    <w:multiLevelType w:val="multilevel"/>
    <w:tmpl w:val="8DE28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577B41D9"/>
    <w:multiLevelType w:val="multilevel"/>
    <w:tmpl w:val="E9B09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7"/>
  </w:num>
  <w:num w:numId="5">
    <w:abstractNumId w:val="0"/>
  </w:num>
  <w:num w:numId="6">
    <w:abstractNumId w:val="8"/>
  </w:num>
  <w:num w:numId="7">
    <w:abstractNumId w:val="10"/>
  </w:num>
  <w:num w:numId="8">
    <w:abstractNumId w:val="6"/>
  </w:num>
  <w:num w:numId="9">
    <w:abstractNumId w:val="1"/>
  </w:num>
  <w:num w:numId="10">
    <w:abstractNumId w:val="5"/>
  </w:num>
  <w:num w:numId="11">
    <w:abstractNumId w:val="9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87CF7"/>
    <w:rsid w:val="00687C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7C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7CF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2102</Words>
  <Characters>11984</Characters>
  <Application>Microsoft Office Word</Application>
  <DocSecurity>0</DocSecurity>
  <Lines>99</Lines>
  <Paragraphs>28</Paragraphs>
  <ScaleCrop>false</ScaleCrop>
  <Company/>
  <LinksUpToDate>false</LinksUpToDate>
  <CharactersWithSpaces>14058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2019-09-04T09:14:00Z</dcterms:created>
  <dcterms:modified xsi:type="dcterms:W3CDTF">2019-09-04T09:18:00Z</dcterms:modified>
</cp:coreProperties>
</file>