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3D0" w:rsidRDefault="00CB03D0">
      <w:r>
        <w:rPr>
          <w:noProof/>
          <w:lang w:eastAsia="ru-RU"/>
        </w:rPr>
        <w:drawing>
          <wp:inline distT="0" distB="0" distL="0" distR="0">
            <wp:extent cx="5940425" cy="8871909"/>
            <wp:effectExtent l="19050" t="0" r="3175" b="0"/>
            <wp:docPr id="4" name="Рисунок 4" descr="C:\Users\user\AppData\Local\Microsoft\Windows\Temporary Internet Files\Content.Word\20190830-133653_p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830-133653_p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D0" w:rsidRDefault="00CB03D0"/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законы и другие нормативно-правовые акты, регулирующие образовательную деятельность дошкольного образовательного учреждения;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Декларацию прав и свобод человека;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Конвенцию о правах ребенка;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Федеральный закон от 24.07.98г № 124-ФЗ в редакции от 29.06.2013г "Об основных гарантиях прав ребенка в Российской Федерации";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нормативные документы, регулирующие вопросы охраны труда, здравоохранения, занятости детей и их соцзащиты;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1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общую психологию, педагогическую психологию, общую педагогику, психологию личности и дифференциальную психологию, детскую и возрастную психологию, социальную психологию, медицинскую психологию, детскую нейропсихологию, патопсихологию,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психосоматику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1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дефектологии, психотерапии, психодиагностики, психогигиены, психологической консультации и психологической профилактики;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1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новейшие методы диагностики и коррекции нормального и аномального развития ребенка;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1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методы активного обучения, социально-психологического тренинга общения;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1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методы, приемы и способы занятий с детьми с ограниченными возможностями здоровья;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2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1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методы и приемы применения образовательных технологий, в том числе дистанционных;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2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актуальные педагогические технологии продуктивного, дифференцированного, развивающего обучения, осуществление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компетентностного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подхода;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2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основы работы с персональным компьютером, принтером, электронной почтой и браузерами, текстовым редактором и презентациями,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мультимедийным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оборудованием;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2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методику убеждения, обоснования своей позиции, установления контакта с детьми разных возрастов, их родителями (законными представителями), коллегами по работе;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2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методы выявления причин конфликтных ситуаций, их предупреждения и решения;</w:t>
        </w:r>
      </w:ins>
    </w:p>
    <w:p w:rsidR="00CB03D0" w:rsidRPr="003207F7" w:rsidRDefault="00CB03D0" w:rsidP="00CB03D0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3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1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правила внутреннего трудового распорядка ДОУ, порядок эвакуации при чрезвычайной ситуации в учреждении.</w:t>
        </w:r>
      </w:ins>
    </w:p>
    <w:p w:rsidR="00CB03D0" w:rsidRDefault="00CB03D0" w:rsidP="00CB03D0">
      <w:pPr>
        <w:spacing w:after="270" w:line="292" w:lineRule="atLeast"/>
        <w:ind w:firstLine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2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Также, психолог должен знать свою должностную инструкцию педагога-психолога в детском саду, правила охраны труда и пожарной безопасности, порядок действий при возникновении пожара и эвакуации.</w:t>
        </w:r>
      </w:ins>
    </w:p>
    <w:p w:rsidR="00CB03D0" w:rsidRDefault="00CB03D0" w:rsidP="00CB03D0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1.6. Педагог-психолог работает по графику, утвержденному руководителем ДОУ, с нагрузкой на одну ставку 36 ч в неделю. Из них 18 ч в неделю отводится на диагностическую, а также коррекционную и развивающую педагогическую работу с воспитанниками, экспертную и консультативную работу с педагогическими работниками и родителями (законными представителями) по вопросам развития, обучения и воспитания детей в детском саду, на участие в работе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психолого-медико-педагогической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комиссии ДОУ; оставшиеся 18 ч в неделю проводит подготовку к работе с воспитанниками, обработку, анализ и обобщение полученных результатов, готовится к экспертно-консультативной работе с педагогическими работниками и родителями детей, осуществляет организационно-методическую деятельность, участвует в методических объединениях, ведёт документацию.</w:t>
        </w:r>
      </w:ins>
    </w:p>
    <w:p w:rsidR="00CB03D0" w:rsidRDefault="00CB03D0" w:rsidP="00CB03D0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CB03D0" w:rsidRDefault="00CB03D0" w:rsidP="00CB03D0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34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br/>
        </w:r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2. </w:t>
        </w:r>
        <w:r w:rsidRPr="003207F7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Функции</w:t>
        </w:r>
      </w:ins>
    </w:p>
    <w:p w:rsidR="00CB03D0" w:rsidRDefault="00CB03D0" w:rsidP="00CB03D0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3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  <w:r w:rsidRPr="003207F7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К главным направлениям деятельности педагога-психолога ДОУ относятся:</w:t>
        </w:r>
      </w:ins>
    </w:p>
    <w:p w:rsidR="00CB03D0" w:rsidRDefault="00CB03D0" w:rsidP="00CB03D0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6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2.1. Психолого-педагогическое сопровождение воспитательного и образовательного процессов в дошкольном образовательном учреждении;</w:t>
        </w:r>
      </w:ins>
    </w:p>
    <w:p w:rsidR="00CB03D0" w:rsidRDefault="00CB03D0" w:rsidP="00CB03D0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2.2. Контроль психического развития детей и своевременном предоставлении психологической, консультационной, коррекционной помощи детям, родителям (лицам, их замещающим) и педагогическим работникам ДОУ в связи с требованиями ФГОС ДО;</w:t>
        </w:r>
      </w:ins>
    </w:p>
    <w:p w:rsidR="00CB03D0" w:rsidRDefault="00CB03D0" w:rsidP="00CB03D0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8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2.3. Защита прав и свобод несовершеннолетних;</w:t>
        </w:r>
      </w:ins>
    </w:p>
    <w:p w:rsidR="00CB03D0" w:rsidRDefault="00CB03D0" w:rsidP="00CB03D0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2.4. Психологическая диагностика, психологическая профилактика.</w:t>
        </w:r>
      </w:ins>
    </w:p>
    <w:p w:rsidR="00CB03D0" w:rsidRPr="003207F7" w:rsidRDefault="00CB03D0" w:rsidP="00CB03D0">
      <w:pPr>
        <w:spacing w:after="0" w:line="292" w:lineRule="atLeast"/>
        <w:jc w:val="both"/>
        <w:textAlignment w:val="baseline"/>
        <w:rPr>
          <w:ins w:id="4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CB03D0" w:rsidRPr="003207F7" w:rsidRDefault="00CB03D0" w:rsidP="00CB03D0">
      <w:pPr>
        <w:pStyle w:val="a5"/>
        <w:numPr>
          <w:ilvl w:val="0"/>
          <w:numId w:val="4"/>
        </w:numPr>
        <w:spacing w:after="0" w:line="292" w:lineRule="atLeast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41" w:author="Unknown">
        <w:r w:rsidRPr="003207F7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Должностные обязанности педагога-психолога ДОУ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42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  <w:r w:rsidRPr="003207F7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Педагог-психолог должен выполнять ниже перечисленные должностные обязанности: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3.1. Осуществлять свою профессиональную деятельность, направленную на сохранение психологического, соматического и социального благополучия детей в процессе воспитания и обучения в детском саду, на создание психологически комфортных условий для развития личности ребенка в ходе воспитания, образования, социализации в условиях реализации ФГОС ДО.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4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3.2. Принимать участие при приеме детей в образовательные учреждения с целью своевременного выявления психологических проблем, вместе с воспитателем разрабатывает программу.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3.3. Согласно годовому плану работы детского образовательного учреждения самостоятельно планировать свою работу на год, полугодие и помесячно (по согласованию с руководством психологической службы и последующим утверждением руководителем ДОУ).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6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3.4. Оказывать содействие охране прав личности согласно Конвенции о правах ребенка.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3.5. Помогать гармонизировать социальную сферу детского сада и осуществляет превентивные мероприятия по профилактике возникновения социальной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дизадаптации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8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3.6. Выявлять факторы, препятствующие развитию личности детей и принимать меры по оказанию им разных видов психологической помощи (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психокоррекционной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, реабилитационной, консультативной).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3.7. Предоставлять консультативную помощь воспитанникам, их родителям </w:t>
        </w:r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(законным представителям), педагогическому коллективу в решении определенных проблем.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0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3.8. Осуществлять психологическую диагностику, применяя новейшие образовательные технологии, включая информационные и цифровые образовательные ресурсы.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1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3.9. Выполнять диагностическую,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психокоррекционную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реабилитационную, консультативную работу, учитывая достижения в сфере педагогической и психологической наук, возрастной психологии, а также новейших информационных технологий.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2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3.10. Составлять психолого-педагогические заключения в целях ориентации педагогического коллектива, а также родителей (законных представителей) в проблемах личностного и социального развития воспитанников.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3.11. Принимать участие в планировании и разработке документации в рамках реализации ФГОС ДО, развивающих и коррекционных программ образовательной деятельности учитывая индивидуальные и половозрастные особенности воспитанников, в обеспечении соответствующего уровня подготовки детей, согласно федеральным государственным образовательным требованиям.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4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3.12. Проводить психологическую поддержку творчески талантливых воспитанников, оказывать содействие их развитию и организации развивающей среды.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3.13. Выявлять у детей степень нарушений (умственного, физиологического, эмоционального характера) в развитии, а также разного вида отклонений социального развития и осуществлять их психолого-педагогическую коррекцию.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6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3.14. Разрабатывать рекомендации для педагогов и родителей по вопросам психического развития, воспитания и обучения детей, в том числе с проблемами умственного, эмоционального и социального развития.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3.15. Формировать психологическую культуру детей, педагогических работников и родителей, способствовать повышению социально-психологической грамотности педагогов, родителей (законных представителей).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8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3.16. Проводить консультации работников детского образовательного учреждения по вопросам развития воспитанников, практического использования психологии для решения педагогических задач, повышения социально-психологической компетентности педагогов, родителей (законных представителей).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3.17. Давать оценку эффективности образовательной деятельности педагогов, учитывая развитие детей, применяя в своей работе компьютерные технологии, в т. ч. текстовые редакторы и электронные таблицы.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0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3.18. Осуществлять психологическую диагностику различного профиля и </w:t>
        </w:r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предназначения, динамику и анализ данных согласно плану работы, запросам администрации, педагогов и родителей и в рамках консультативного процесса:</w:t>
        </w:r>
      </w:ins>
    </w:p>
    <w:p w:rsidR="00CB03D0" w:rsidRPr="003207F7" w:rsidRDefault="00CB03D0" w:rsidP="00CB03D0">
      <w:pPr>
        <w:pStyle w:val="a5"/>
        <w:spacing w:after="0" w:line="292" w:lineRule="atLeast"/>
        <w:jc w:val="both"/>
        <w:textAlignment w:val="baseline"/>
        <w:rPr>
          <w:ins w:id="6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CB03D0" w:rsidRPr="003207F7" w:rsidRDefault="00CB03D0" w:rsidP="00CB03D0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6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определять уровень психического развития воспитанников и готовности их к обучению в учебном заведении;</w:t>
        </w:r>
      </w:ins>
    </w:p>
    <w:p w:rsidR="00CB03D0" w:rsidRPr="003207F7" w:rsidRDefault="00CB03D0" w:rsidP="00CB03D0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6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наблюдать и проводить индивидуальную работу с детьми в течение периода их адаптации к детскому саду;</w:t>
        </w:r>
      </w:ins>
    </w:p>
    <w:p w:rsidR="00CB03D0" w:rsidRPr="003207F7" w:rsidRDefault="00CB03D0" w:rsidP="00CB03D0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6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выявлять у воспитанников степень нарушений (умственных, физиологических, эмоциональных) в развитии, а также разного рода отклонений социального развития и проводить их психолого-педагогическую коррекцию;</w:t>
        </w:r>
      </w:ins>
    </w:p>
    <w:p w:rsidR="00CB03D0" w:rsidRPr="003207F7" w:rsidRDefault="00CB03D0" w:rsidP="00CB03D0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6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проводить дифференциальную диагностику отклонений в интеллектуальном и личностном развитии детей с задержкой психического развития (по запросу специалистов соответствующего профиля);</w:t>
        </w:r>
      </w:ins>
    </w:p>
    <w:p w:rsidR="00CB03D0" w:rsidRDefault="00CB03D0" w:rsidP="00CB03D0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0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индивидуально обследовать детей по запросам родителей (законных представителей) и педагогических работников.</w:t>
        </w:r>
      </w:ins>
    </w:p>
    <w:p w:rsidR="00CB03D0" w:rsidRPr="003207F7" w:rsidRDefault="00CB03D0" w:rsidP="00CB03D0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7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CB03D0" w:rsidRDefault="00CB03D0" w:rsidP="00CB03D0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2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3.19. Разрабатывать и использовать: коррекционно-развивающие (апробированные и авторские) программы и технологии.</w:t>
        </w:r>
      </w:ins>
    </w:p>
    <w:p w:rsidR="00CB03D0" w:rsidRDefault="00CB03D0" w:rsidP="00CB03D0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3.20. Проводить специальные развивающие и коррекционные занятия с воспитанниками по познавательному и эмоционально – личностному развитию на основании диагностических показаний, в т.ч. в группах компенсирующего вида; тренинги для педагогов и родителей (законных представителей).</w:t>
        </w:r>
      </w:ins>
    </w:p>
    <w:p w:rsidR="00CB03D0" w:rsidRPr="003207F7" w:rsidRDefault="00CB03D0" w:rsidP="00CB03D0">
      <w:pPr>
        <w:spacing w:after="270" w:line="292" w:lineRule="atLeast"/>
        <w:jc w:val="both"/>
        <w:textAlignment w:val="baseline"/>
        <w:rPr>
          <w:ins w:id="7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3.21. Вести требуемую отчетно-учетную документацию по специальной форме и использовать ее по назначению:</w:t>
        </w:r>
      </w:ins>
    </w:p>
    <w:p w:rsidR="00CB03D0" w:rsidRPr="003207F7" w:rsidRDefault="00CB03D0" w:rsidP="00CB03D0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7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карты психологического обследования детей;</w:t>
        </w:r>
      </w:ins>
    </w:p>
    <w:p w:rsidR="00CB03D0" w:rsidRPr="003207F7" w:rsidRDefault="00CB03D0" w:rsidP="00CB03D0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7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годовой план работы;</w:t>
        </w:r>
      </w:ins>
    </w:p>
    <w:p w:rsidR="00CB03D0" w:rsidRPr="003207F7" w:rsidRDefault="00CB03D0" w:rsidP="00CB03D0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8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1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заключения по результатам проведенных психологических обследований;</w:t>
        </w:r>
      </w:ins>
    </w:p>
    <w:p w:rsidR="00CB03D0" w:rsidRPr="003207F7" w:rsidRDefault="00CB03D0" w:rsidP="00CB03D0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8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журнал консультаций с родителями (лицами, их замещающих);</w:t>
        </w:r>
      </w:ins>
    </w:p>
    <w:p w:rsidR="00CB03D0" w:rsidRPr="003207F7" w:rsidRDefault="00CB03D0" w:rsidP="00CB03D0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8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журнал консультаций с педагогическими работниками;</w:t>
        </w:r>
      </w:ins>
    </w:p>
    <w:p w:rsidR="00CB03D0" w:rsidRPr="003207F7" w:rsidRDefault="00CB03D0" w:rsidP="00CB03D0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8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карты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психолого-медико-социальной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помощи воспитанникам;</w:t>
        </w:r>
      </w:ins>
    </w:p>
    <w:p w:rsidR="00CB03D0" w:rsidRPr="003207F7" w:rsidRDefault="00CB03D0" w:rsidP="00CB03D0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8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журнал коррекционной работы (отражает ход коррекционного обучения);</w:t>
        </w:r>
      </w:ins>
    </w:p>
    <w:p w:rsidR="00CB03D0" w:rsidRPr="003207F7" w:rsidRDefault="00CB03D0" w:rsidP="00CB03D0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9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1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программу коррекционно-развивающих мероприятий;</w:t>
        </w:r>
      </w:ins>
    </w:p>
    <w:p w:rsidR="00CB03D0" w:rsidRDefault="00CB03D0" w:rsidP="00CB03D0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2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аналитические справки (анализ работы за год).</w:t>
        </w:r>
      </w:ins>
    </w:p>
    <w:p w:rsidR="00CB03D0" w:rsidRPr="003207F7" w:rsidRDefault="00CB03D0" w:rsidP="00CB03D0">
      <w:pPr>
        <w:spacing w:after="0" w:line="292" w:lineRule="atLeast"/>
        <w:ind w:left="225"/>
        <w:jc w:val="both"/>
        <w:textAlignment w:val="baseline"/>
        <w:rPr>
          <w:ins w:id="9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CB03D0" w:rsidRDefault="00CB03D0" w:rsidP="00CB03D0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4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3.22. Участвовать в заседаниях педсовета,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психолого-медико-педагогической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комиссии детского дошкольного учреждения, иных формах методической работы, в подготовке и проведении родительских собраний, оздоровительных, воспитательных мероприятий, участвовать в семинарах, круглых столах и конференциях по внедрению ФГОС ДО.</w:t>
        </w:r>
      </w:ins>
    </w:p>
    <w:p w:rsidR="00CB03D0" w:rsidRDefault="00CB03D0" w:rsidP="00CB03D0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3.23. Обеспечивать охрану жизни и здоровья детей во время воспитательно-образовательного процесса.</w:t>
        </w:r>
      </w:ins>
    </w:p>
    <w:p w:rsidR="00CB03D0" w:rsidRDefault="00CB03D0" w:rsidP="00CB03D0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6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br/>
          <w:t xml:space="preserve">3.24. В случаях, не входящих в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профкомпетенцию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, направлять детей на консультацию в медицинские,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психолого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– </w:t>
        </w:r>
        <w:proofErr w:type="spellStart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медико</w:t>
        </w:r>
        <w:proofErr w:type="spellEnd"/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– педагогические центры.</w:t>
        </w:r>
      </w:ins>
    </w:p>
    <w:p w:rsidR="00CB03D0" w:rsidRDefault="00CB03D0" w:rsidP="00CB03D0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3.25. Педагог-психолог, реализующий образовательную программу ДОУ, должен уверенно обладать основными знаниями, необходимыми для создания условий развития детей, обозначенными в ФГОС ДО.</w:t>
        </w:r>
      </w:ins>
    </w:p>
    <w:p w:rsidR="00CB03D0" w:rsidRDefault="00CB03D0" w:rsidP="00CB03D0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8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3.26. Соблюдать профессиональную этику, сохранять профессиональную тайну исходя из принципа конфиденциальности, не распространять сведения, полученные в результате консультативной и диагностической работы, если ознакомление с ними не требуется для решения определенных проблем и может причинить вред ребенку или его окружающим.</w:t>
        </w:r>
      </w:ins>
    </w:p>
    <w:p w:rsidR="00CB03D0" w:rsidRDefault="00CB03D0" w:rsidP="00CB03D0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3.27. Соблюдать этические нормы психолога и этические нормы поведения в ОУ, в быту и в общественных местах;</w:t>
        </w:r>
      </w:ins>
    </w:p>
    <w:p w:rsidR="00CB03D0" w:rsidRPr="003207F7" w:rsidRDefault="00CB03D0" w:rsidP="00CB03D0">
      <w:pPr>
        <w:spacing w:after="270" w:line="292" w:lineRule="atLeast"/>
        <w:jc w:val="both"/>
        <w:textAlignment w:val="baseline"/>
        <w:rPr>
          <w:ins w:id="10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1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3.28. Соблюдать требования должностной инструкции педагога-психолога в ДОУ по ФГОС, выполнять правила охраны труда и противопожарной безопасности.</w:t>
        </w:r>
      </w:ins>
    </w:p>
    <w:p w:rsidR="00CB03D0" w:rsidRPr="003207F7" w:rsidRDefault="00CB03D0" w:rsidP="00CB03D0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CB03D0" w:rsidRPr="003207F7" w:rsidRDefault="00CB03D0" w:rsidP="00CB03D0">
      <w:pPr>
        <w:pStyle w:val="a5"/>
        <w:numPr>
          <w:ilvl w:val="0"/>
          <w:numId w:val="5"/>
        </w:numPr>
        <w:spacing w:after="0" w:line="292" w:lineRule="atLeast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102" w:author="Unknown">
        <w:r w:rsidRPr="003207F7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Права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103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  <w:r w:rsidRPr="003207F7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Педагог-психолог имеет право: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4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4.1. На участие в управлении ДОУ в пределах своей компетенции и в порядке, установленном Уставом дошкольного образовательного учреждения.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5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4.2. Свободного выбора и применения методик обучения и воспитания, учебных пособий и материалов согласно воспитательно-образовательной программе.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6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4.3. В рамках своей компетенции и в порядке, установленном Уставом Учреждения, находиться на занятиях, проводимых другими педагогами.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7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4.4. Защищать свою профессиональную честь и достоинство.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8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4.5. Ознакомиться с жалобами и иными документами, содержащими оценку его работы, давать по ним пояснения.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9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4.6. На защиту своих интересов самостоятельно или с помощью представителя в случае дисциплинарного или служебного расследования, связанного с нарушением норм профессиональной этики.</w:t>
        </w:r>
      </w:ins>
    </w:p>
    <w:p w:rsidR="00CB03D0" w:rsidRDefault="00CB03D0" w:rsidP="00CB03D0">
      <w:pPr>
        <w:pStyle w:val="a5"/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0" w:author="Unknown">
        <w:r w:rsidRPr="003207F7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4.7. На неразглашение дисциплинарного (служебного) расследования, за исключением случаев, предусмотренных законом.</w:t>
        </w:r>
      </w:ins>
    </w:p>
    <w:p w:rsidR="00CB03D0" w:rsidRDefault="00CB03D0">
      <w:r>
        <w:rPr>
          <w:noProof/>
          <w:lang w:eastAsia="ru-RU"/>
        </w:rPr>
        <w:lastRenderedPageBreak/>
        <w:drawing>
          <wp:inline distT="0" distB="0" distL="0" distR="0">
            <wp:extent cx="5940425" cy="9204328"/>
            <wp:effectExtent l="19050" t="0" r="3175" b="0"/>
            <wp:docPr id="1" name="Рисунок 1" descr="C:\Users\user\AppData\Local\Microsoft\Windows\Temporary Internet Files\Content.Word\20190830-133653_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830-133653_p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0184"/>
    <w:multiLevelType w:val="hybridMultilevel"/>
    <w:tmpl w:val="C3E49C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F1933"/>
    <w:multiLevelType w:val="multilevel"/>
    <w:tmpl w:val="FF16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702DBC"/>
    <w:multiLevelType w:val="multilevel"/>
    <w:tmpl w:val="5E3CA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3966A81"/>
    <w:multiLevelType w:val="multilevel"/>
    <w:tmpl w:val="E63A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305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A372101"/>
    <w:multiLevelType w:val="multilevel"/>
    <w:tmpl w:val="AA5AE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3D0"/>
    <w:rsid w:val="00CB0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03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1662</Words>
  <Characters>9479</Characters>
  <Application>Microsoft Office Word</Application>
  <DocSecurity>0</DocSecurity>
  <Lines>78</Lines>
  <Paragraphs>22</Paragraphs>
  <ScaleCrop>false</ScaleCrop>
  <Company/>
  <LinksUpToDate>false</LinksUpToDate>
  <CharactersWithSpaces>11119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2019-09-04T09:19:00Z</dcterms:created>
  <dcterms:modified xsi:type="dcterms:W3CDTF">2019-09-04T09:27:00Z</dcterms:modified>
</cp:coreProperties>
</file>