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BED" w:rsidRDefault="00AF7BED">
      <w:r>
        <w:rPr>
          <w:noProof/>
          <w:lang w:eastAsia="ru-RU"/>
        </w:rPr>
        <w:drawing>
          <wp:inline distT="0" distB="0" distL="0" distR="0">
            <wp:extent cx="6300470" cy="8658874"/>
            <wp:effectExtent l="19050" t="0" r="5080" b="0"/>
            <wp:docPr id="1" name="Рисунок 1" descr="C:\Users\user\AppData\Local\Microsoft\Windows\Temporary Internet Files\Content.Word\20190830-133653_p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90830-133653_p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8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BED" w:rsidRDefault="00AF7BED"/>
    <w:p w:rsidR="00AF7BED" w:rsidRPr="00BB2944" w:rsidRDefault="00AF7BED" w:rsidP="00AF7BED">
      <w:pPr>
        <w:numPr>
          <w:ilvl w:val="0"/>
          <w:numId w:val="1"/>
        </w:numPr>
        <w:spacing w:after="0"/>
        <w:ind w:left="225"/>
        <w:jc w:val="both"/>
        <w:textAlignment w:val="baseline"/>
        <w:rPr>
          <w:ins w:id="0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lastRenderedPageBreak/>
          <w:t>Коллективным договором;</w:t>
        </w:r>
      </w:ins>
    </w:p>
    <w:p w:rsidR="00AF7BED" w:rsidRPr="00BB2944" w:rsidRDefault="00AF7BED" w:rsidP="00AF7BED">
      <w:pPr>
        <w:numPr>
          <w:ilvl w:val="0"/>
          <w:numId w:val="1"/>
        </w:numPr>
        <w:spacing w:after="0"/>
        <w:ind w:left="225"/>
        <w:jc w:val="both"/>
        <w:textAlignment w:val="baseline"/>
        <w:rPr>
          <w:ins w:id="2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3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Типовым положением о дошкольном образовательном учреждении;</w:t>
        </w:r>
      </w:ins>
    </w:p>
    <w:p w:rsidR="00AF7BED" w:rsidRPr="00BB2944" w:rsidRDefault="00AF7BED" w:rsidP="00AF7BED">
      <w:pPr>
        <w:numPr>
          <w:ilvl w:val="0"/>
          <w:numId w:val="1"/>
        </w:numPr>
        <w:spacing w:after="0"/>
        <w:ind w:left="225"/>
        <w:jc w:val="both"/>
        <w:textAlignment w:val="baseline"/>
        <w:rPr>
          <w:ins w:id="4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5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Национальной доктриной образования в Российской Федерации до 2025 года;</w:t>
        </w:r>
      </w:ins>
    </w:p>
    <w:p w:rsidR="00AF7BED" w:rsidRPr="00BB2944" w:rsidRDefault="00AF7BED" w:rsidP="00AF7BED">
      <w:pPr>
        <w:numPr>
          <w:ilvl w:val="0"/>
          <w:numId w:val="1"/>
        </w:numPr>
        <w:spacing w:after="0"/>
        <w:ind w:left="225"/>
        <w:jc w:val="both"/>
        <w:textAlignment w:val="baseline"/>
        <w:rPr>
          <w:ins w:id="6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7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Программой «Образование и здоровье»;</w:t>
        </w:r>
      </w:ins>
    </w:p>
    <w:p w:rsidR="00AF7BED" w:rsidRPr="00BB2944" w:rsidRDefault="00AF7BED" w:rsidP="00AF7BED">
      <w:pPr>
        <w:numPr>
          <w:ilvl w:val="0"/>
          <w:numId w:val="1"/>
        </w:numPr>
        <w:spacing w:after="0"/>
        <w:ind w:left="225"/>
        <w:jc w:val="both"/>
        <w:textAlignment w:val="baseline"/>
        <w:rPr>
          <w:ins w:id="8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9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муниципальными правовыми актами, Уставом и локальными правовыми актами дошкольного образовательного учреждения;</w:t>
        </w:r>
      </w:ins>
    </w:p>
    <w:p w:rsidR="00AF7BED" w:rsidRPr="00BB2944" w:rsidRDefault="00AF7BED" w:rsidP="00AF7BED">
      <w:pPr>
        <w:numPr>
          <w:ilvl w:val="0"/>
          <w:numId w:val="1"/>
        </w:numPr>
        <w:spacing w:after="0"/>
        <w:ind w:left="225"/>
        <w:jc w:val="both"/>
        <w:textAlignment w:val="baseline"/>
        <w:rPr>
          <w:ins w:id="10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1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законодательными и нормативными документами, регламентирующими производственно-хозяйственную и финансово-экономическую деятельность дошкольного образовательного учреждения;</w:t>
        </w:r>
      </w:ins>
    </w:p>
    <w:p w:rsidR="00AF7BED" w:rsidRPr="00BB2944" w:rsidRDefault="00AF7BED" w:rsidP="00AF7BED">
      <w:pPr>
        <w:numPr>
          <w:ilvl w:val="0"/>
          <w:numId w:val="1"/>
        </w:numPr>
        <w:spacing w:after="0"/>
        <w:ind w:left="225"/>
        <w:jc w:val="both"/>
        <w:textAlignment w:val="baseline"/>
        <w:rPr>
          <w:ins w:id="12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3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трудовым договором;</w:t>
        </w:r>
      </w:ins>
    </w:p>
    <w:p w:rsidR="00AF7BED" w:rsidRPr="00BB2944" w:rsidRDefault="00AF7BED" w:rsidP="00AF7BED">
      <w:pPr>
        <w:numPr>
          <w:ilvl w:val="0"/>
          <w:numId w:val="1"/>
        </w:numPr>
        <w:spacing w:after="0"/>
        <w:ind w:left="225"/>
        <w:jc w:val="both"/>
        <w:textAlignment w:val="baseline"/>
        <w:rPr>
          <w:ins w:id="14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5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методическими материалами, касающимися деятельности государственного образовательного учреждения;</w:t>
        </w:r>
      </w:ins>
    </w:p>
    <w:p w:rsidR="00AF7BED" w:rsidRPr="00BB2944" w:rsidRDefault="00AF7BED" w:rsidP="00AF7BED">
      <w:pPr>
        <w:numPr>
          <w:ilvl w:val="0"/>
          <w:numId w:val="1"/>
        </w:numPr>
        <w:spacing w:after="0"/>
        <w:ind w:left="225"/>
        <w:jc w:val="both"/>
        <w:textAlignment w:val="baseline"/>
        <w:rPr>
          <w:ins w:id="16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7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Правилами внутреннего трудового распорядка.</w:t>
        </w:r>
      </w:ins>
    </w:p>
    <w:p w:rsidR="00AF7BED" w:rsidRPr="00BB2944" w:rsidRDefault="00AF7BED" w:rsidP="00AF7BED">
      <w:pPr>
        <w:spacing w:after="0"/>
        <w:jc w:val="both"/>
        <w:textAlignment w:val="baseline"/>
        <w:rPr>
          <w:ins w:id="18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9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1.6. Заведующая дошкольным образовательным учреждением обязана руководствоваться и строго соблюдать свою должностную инструкцию заведующего ДОУ с учетом требований ФГОС ДО, а также требования охраны труда и пожарной безопасности.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1.7. 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Заведующий дошкольным образовательным учреждением должен знать:</w:t>
        </w:r>
      </w:ins>
    </w:p>
    <w:p w:rsidR="00AF7BED" w:rsidRPr="00BB2944" w:rsidRDefault="00AF7BED" w:rsidP="00AF7BED">
      <w:pPr>
        <w:numPr>
          <w:ilvl w:val="0"/>
          <w:numId w:val="2"/>
        </w:numPr>
        <w:spacing w:after="0"/>
        <w:ind w:left="225"/>
        <w:jc w:val="both"/>
        <w:textAlignment w:val="baseline"/>
        <w:rPr>
          <w:ins w:id="20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21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приоритетные направления развития образовательной системы Российской Федерации;</w:t>
        </w:r>
      </w:ins>
    </w:p>
    <w:p w:rsidR="00AF7BED" w:rsidRPr="00BB2944" w:rsidRDefault="00AF7BED" w:rsidP="00AF7BED">
      <w:pPr>
        <w:numPr>
          <w:ilvl w:val="0"/>
          <w:numId w:val="2"/>
        </w:numPr>
        <w:spacing w:after="0"/>
        <w:ind w:left="225"/>
        <w:jc w:val="both"/>
        <w:textAlignment w:val="baseline"/>
        <w:rPr>
          <w:ins w:id="22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23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Конституцию Российской Федерации, законы и другие нормативные правовые акты, регламентирующие образовательную и физкультурно-спортивную деятельность в России;</w:t>
        </w:r>
      </w:ins>
    </w:p>
    <w:p w:rsidR="00AF7BED" w:rsidRPr="00BB2944" w:rsidRDefault="00AF7BED" w:rsidP="00AF7BED">
      <w:pPr>
        <w:numPr>
          <w:ilvl w:val="0"/>
          <w:numId w:val="2"/>
        </w:numPr>
        <w:spacing w:after="0"/>
        <w:ind w:left="225"/>
        <w:jc w:val="both"/>
        <w:textAlignment w:val="baseline"/>
        <w:rPr>
          <w:ins w:id="24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25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Конвенцию ООН о правах ребенка;</w:t>
        </w:r>
      </w:ins>
    </w:p>
    <w:p w:rsidR="00AF7BED" w:rsidRPr="00BB2944" w:rsidRDefault="00AF7BED" w:rsidP="00AF7BED">
      <w:pPr>
        <w:numPr>
          <w:ilvl w:val="0"/>
          <w:numId w:val="2"/>
        </w:numPr>
        <w:spacing w:after="0"/>
        <w:ind w:left="225"/>
        <w:jc w:val="both"/>
        <w:textAlignment w:val="baseline"/>
        <w:rPr>
          <w:ins w:id="26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27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достижения современной психолого-педагогической науки и практики;</w:t>
        </w:r>
      </w:ins>
    </w:p>
    <w:p w:rsidR="00AF7BED" w:rsidRPr="00BB2944" w:rsidRDefault="00AF7BED" w:rsidP="00AF7BED">
      <w:pPr>
        <w:numPr>
          <w:ilvl w:val="0"/>
          <w:numId w:val="2"/>
        </w:numPr>
        <w:spacing w:after="0"/>
        <w:ind w:left="225"/>
        <w:jc w:val="both"/>
        <w:textAlignment w:val="baseline"/>
        <w:rPr>
          <w:ins w:id="28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29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программу воспитания детей в дошкольном образовательном учреждении;</w:t>
        </w:r>
      </w:ins>
    </w:p>
    <w:p w:rsidR="00AF7BED" w:rsidRPr="00BB2944" w:rsidRDefault="00AF7BED" w:rsidP="00AF7BED">
      <w:pPr>
        <w:numPr>
          <w:ilvl w:val="0"/>
          <w:numId w:val="2"/>
        </w:numPr>
        <w:spacing w:after="0"/>
        <w:ind w:left="225"/>
        <w:jc w:val="both"/>
        <w:textAlignment w:val="baseline"/>
        <w:rPr>
          <w:ins w:id="30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31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дошкольную педагогику и психологию;</w:t>
        </w:r>
      </w:ins>
    </w:p>
    <w:p w:rsidR="00AF7BED" w:rsidRPr="00BB2944" w:rsidRDefault="00AF7BED" w:rsidP="00AF7BED">
      <w:pPr>
        <w:numPr>
          <w:ilvl w:val="0"/>
          <w:numId w:val="2"/>
        </w:numPr>
        <w:spacing w:after="0"/>
        <w:ind w:left="225"/>
        <w:jc w:val="both"/>
        <w:textAlignment w:val="baseline"/>
        <w:rPr>
          <w:ins w:id="32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33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основы физиологии, гигиены;</w:t>
        </w:r>
      </w:ins>
    </w:p>
    <w:p w:rsidR="00AF7BED" w:rsidRPr="00BB2944" w:rsidRDefault="00AF7BED" w:rsidP="00AF7BED">
      <w:pPr>
        <w:numPr>
          <w:ilvl w:val="0"/>
          <w:numId w:val="2"/>
        </w:numPr>
        <w:spacing w:after="0"/>
        <w:ind w:left="225"/>
        <w:jc w:val="both"/>
        <w:textAlignment w:val="baseline"/>
        <w:rPr>
          <w:ins w:id="34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35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основы организации труда и действующее трудовое законодательство Российской Федерации;</w:t>
        </w:r>
      </w:ins>
    </w:p>
    <w:p w:rsidR="00AF7BED" w:rsidRPr="00BB2944" w:rsidRDefault="00AF7BED" w:rsidP="00AF7BED">
      <w:pPr>
        <w:numPr>
          <w:ilvl w:val="0"/>
          <w:numId w:val="2"/>
        </w:numPr>
        <w:spacing w:after="0"/>
        <w:ind w:left="225"/>
        <w:jc w:val="both"/>
        <w:textAlignment w:val="baseline"/>
        <w:rPr>
          <w:ins w:id="36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37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теорию и методы управления образовательными системами;</w:t>
        </w:r>
      </w:ins>
    </w:p>
    <w:p w:rsidR="00AF7BED" w:rsidRPr="00BB2944" w:rsidRDefault="00AF7BED" w:rsidP="00AF7BED">
      <w:pPr>
        <w:numPr>
          <w:ilvl w:val="0"/>
          <w:numId w:val="2"/>
        </w:numPr>
        <w:spacing w:after="0"/>
        <w:ind w:left="225"/>
        <w:jc w:val="both"/>
        <w:textAlignment w:val="baseline"/>
        <w:rPr>
          <w:ins w:id="38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39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современные педагогические технологии продуктивного, дифференцированного обучения, реализации компетентного подхода, развивающего обучение;</w:t>
        </w:r>
      </w:ins>
    </w:p>
    <w:p w:rsidR="00AF7BED" w:rsidRPr="00BB2944" w:rsidRDefault="00AF7BED" w:rsidP="00AF7BED">
      <w:pPr>
        <w:numPr>
          <w:ilvl w:val="0"/>
          <w:numId w:val="2"/>
        </w:numPr>
        <w:spacing w:after="0"/>
        <w:ind w:left="225"/>
        <w:jc w:val="both"/>
        <w:textAlignment w:val="baseline"/>
        <w:rPr>
          <w:ins w:id="40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41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способы убеждения, аргументации своей позиции, установки контактов с воспитанниками разного возраста, их родителями (законными представителями), коллегами по работе;</w:t>
        </w:r>
      </w:ins>
    </w:p>
    <w:p w:rsidR="00AF7BED" w:rsidRPr="00BB2944" w:rsidRDefault="00AF7BED" w:rsidP="00AF7BED">
      <w:pPr>
        <w:numPr>
          <w:ilvl w:val="0"/>
          <w:numId w:val="2"/>
        </w:numPr>
        <w:spacing w:after="0"/>
        <w:ind w:left="225"/>
        <w:jc w:val="both"/>
        <w:textAlignment w:val="baseline"/>
        <w:rPr>
          <w:ins w:id="42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43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технологии диагностики причин конфликтных ситуаций, их профилактики и разрешения;</w:t>
        </w:r>
      </w:ins>
    </w:p>
    <w:p w:rsidR="00AF7BED" w:rsidRPr="00BB2944" w:rsidRDefault="00AF7BED" w:rsidP="00AF7BED">
      <w:pPr>
        <w:numPr>
          <w:ilvl w:val="0"/>
          <w:numId w:val="2"/>
        </w:numPr>
        <w:spacing w:after="0"/>
        <w:ind w:left="225"/>
        <w:jc w:val="both"/>
        <w:textAlignment w:val="baseline"/>
        <w:rPr>
          <w:ins w:id="44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45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 xml:space="preserve">основы работы с текстовыми редакторами, презентациями, электронными таблицами, электронной почтой и браузерами, персональным компьютером и </w:t>
        </w:r>
        <w:proofErr w:type="spellStart"/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мультимедийным</w:t>
        </w:r>
        <w:proofErr w:type="spellEnd"/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 xml:space="preserve"> оборудованием;</w:t>
        </w:r>
      </w:ins>
    </w:p>
    <w:p w:rsidR="00AF7BED" w:rsidRPr="00BB2944" w:rsidRDefault="00AF7BED" w:rsidP="00AF7BED">
      <w:pPr>
        <w:numPr>
          <w:ilvl w:val="0"/>
          <w:numId w:val="2"/>
        </w:numPr>
        <w:spacing w:after="0"/>
        <w:ind w:left="225"/>
        <w:jc w:val="both"/>
        <w:textAlignment w:val="baseline"/>
        <w:rPr>
          <w:ins w:id="46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47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основы экономики и социологии;</w:t>
        </w:r>
      </w:ins>
    </w:p>
    <w:p w:rsidR="00AF7BED" w:rsidRPr="00BB2944" w:rsidRDefault="00AF7BED" w:rsidP="00AF7BED">
      <w:pPr>
        <w:numPr>
          <w:ilvl w:val="0"/>
          <w:numId w:val="2"/>
        </w:numPr>
        <w:spacing w:after="0"/>
        <w:ind w:left="225"/>
        <w:jc w:val="both"/>
        <w:textAlignment w:val="baseline"/>
        <w:rPr>
          <w:ins w:id="48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49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способы организации финансово-хозяйственной деятельности дошкольного образовательного учреждения;</w:t>
        </w:r>
      </w:ins>
    </w:p>
    <w:p w:rsidR="00AF7BED" w:rsidRPr="00BB2944" w:rsidRDefault="00AF7BED" w:rsidP="00AF7BED">
      <w:pPr>
        <w:numPr>
          <w:ilvl w:val="0"/>
          <w:numId w:val="2"/>
        </w:numPr>
        <w:spacing w:after="0"/>
        <w:ind w:left="225"/>
        <w:jc w:val="both"/>
        <w:textAlignment w:val="baseline"/>
        <w:rPr>
          <w:ins w:id="50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51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гражданское, административное, трудовое, бюджетное, налоговое законодательство в тех частях, которые касаются регулирования деятельности дошкольных образовательных организаций и органов управления образованием различных уровней;</w:t>
        </w:r>
      </w:ins>
    </w:p>
    <w:p w:rsidR="00AF7BED" w:rsidRPr="00BB2944" w:rsidRDefault="00AF7BED" w:rsidP="00AF7BED">
      <w:pPr>
        <w:numPr>
          <w:ilvl w:val="0"/>
          <w:numId w:val="2"/>
        </w:numPr>
        <w:spacing w:after="0"/>
        <w:ind w:left="225"/>
        <w:jc w:val="both"/>
        <w:textAlignment w:val="baseline"/>
        <w:rPr>
          <w:ins w:id="52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53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основы менеджмента, управления персоналом;</w:t>
        </w:r>
      </w:ins>
    </w:p>
    <w:p w:rsidR="00AF7BED" w:rsidRPr="00BB2944" w:rsidRDefault="00AF7BED" w:rsidP="00AF7BED">
      <w:pPr>
        <w:numPr>
          <w:ilvl w:val="0"/>
          <w:numId w:val="2"/>
        </w:numPr>
        <w:spacing w:after="0"/>
        <w:ind w:left="225"/>
        <w:jc w:val="both"/>
        <w:textAlignment w:val="baseline"/>
        <w:rPr>
          <w:ins w:id="54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55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профиль и особенности структуры детского сада;</w:t>
        </w:r>
      </w:ins>
    </w:p>
    <w:p w:rsidR="00AF7BED" w:rsidRPr="00BB2944" w:rsidRDefault="00AF7BED" w:rsidP="00AF7BED">
      <w:pPr>
        <w:numPr>
          <w:ilvl w:val="0"/>
          <w:numId w:val="2"/>
        </w:numPr>
        <w:spacing w:after="0"/>
        <w:ind w:left="225"/>
        <w:jc w:val="both"/>
        <w:textAlignment w:val="baseline"/>
        <w:rPr>
          <w:ins w:id="56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57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перспективы технического, экономического и социального развития дошкольного образовательного учреждения;</w:t>
        </w:r>
      </w:ins>
    </w:p>
    <w:p w:rsidR="00AF7BED" w:rsidRPr="00BB2944" w:rsidRDefault="00AF7BED" w:rsidP="00AF7BED">
      <w:pPr>
        <w:numPr>
          <w:ilvl w:val="0"/>
          <w:numId w:val="2"/>
        </w:numPr>
        <w:spacing w:after="0"/>
        <w:ind w:left="225"/>
        <w:jc w:val="both"/>
        <w:textAlignment w:val="baseline"/>
        <w:rPr>
          <w:ins w:id="58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59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lastRenderedPageBreak/>
          <w:t>правила эксплуатации помещений детского сада;</w:t>
        </w:r>
      </w:ins>
    </w:p>
    <w:p w:rsidR="00AF7BED" w:rsidRPr="00BB2944" w:rsidRDefault="00AF7BED" w:rsidP="00AF7BED">
      <w:pPr>
        <w:numPr>
          <w:ilvl w:val="0"/>
          <w:numId w:val="2"/>
        </w:numPr>
        <w:spacing w:after="0"/>
        <w:ind w:left="225"/>
        <w:jc w:val="both"/>
        <w:textAlignment w:val="baseline"/>
        <w:rPr>
          <w:ins w:id="60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61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основы управления проектами;</w:t>
        </w:r>
      </w:ins>
    </w:p>
    <w:p w:rsidR="00AF7BED" w:rsidRPr="00BB2944" w:rsidRDefault="00AF7BED" w:rsidP="00AF7BED">
      <w:pPr>
        <w:numPr>
          <w:ilvl w:val="0"/>
          <w:numId w:val="2"/>
        </w:numPr>
        <w:spacing w:after="0"/>
        <w:ind w:left="225"/>
        <w:jc w:val="both"/>
        <w:textAlignment w:val="baseline"/>
        <w:rPr>
          <w:ins w:id="62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63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Правила внутреннего трудового распорядка ДОУ;</w:t>
        </w:r>
      </w:ins>
    </w:p>
    <w:p w:rsidR="00AF7BED" w:rsidRPr="00BB2944" w:rsidRDefault="00AF7BED" w:rsidP="00AF7BED">
      <w:pPr>
        <w:numPr>
          <w:ilvl w:val="0"/>
          <w:numId w:val="2"/>
        </w:numPr>
        <w:spacing w:after="0"/>
        <w:ind w:left="225"/>
        <w:jc w:val="both"/>
        <w:textAlignment w:val="baseline"/>
        <w:rPr>
          <w:ins w:id="64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65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основы делопроизводства;</w:t>
        </w:r>
      </w:ins>
    </w:p>
    <w:p w:rsidR="00AF7BED" w:rsidRPr="00BB2944" w:rsidRDefault="00AF7BED" w:rsidP="00AF7BED">
      <w:pPr>
        <w:numPr>
          <w:ilvl w:val="0"/>
          <w:numId w:val="2"/>
        </w:numPr>
        <w:spacing w:after="0"/>
        <w:ind w:left="225"/>
        <w:jc w:val="both"/>
        <w:textAlignment w:val="baseline"/>
        <w:rPr>
          <w:ins w:id="66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67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fldChar w:fldCharType="begin"/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instrText xml:space="preserve"> HYPERLINK "http://ohrana-tryda.com/node/530" \t "_blank" </w:instrTex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fldChar w:fldCharType="separate"/>
        </w:r>
        <w:r w:rsidRPr="00BB2944">
          <w:rPr>
            <w:rFonts w:ascii="inherit" w:eastAsia="Times New Roman" w:hAnsi="inherit" w:cs="Arial"/>
            <w:color w:val="21759B"/>
            <w:sz w:val="24"/>
            <w:szCs w:val="24"/>
            <w:lang w:eastAsia="ru-RU"/>
          </w:rPr>
          <w:t>инструкцию по охране труда для заведующего ДОУ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fldChar w:fldCharType="end"/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;</w:t>
        </w:r>
      </w:ins>
    </w:p>
    <w:p w:rsidR="00AF7BED" w:rsidRPr="00BB2944" w:rsidRDefault="00AF7BED" w:rsidP="00AF7BED">
      <w:pPr>
        <w:numPr>
          <w:ilvl w:val="0"/>
          <w:numId w:val="2"/>
        </w:numPr>
        <w:spacing w:after="0"/>
        <w:ind w:left="225"/>
        <w:jc w:val="both"/>
        <w:textAlignment w:val="baseline"/>
        <w:rPr>
          <w:ins w:id="68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69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fldChar w:fldCharType="begin"/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instrText xml:space="preserve"> HYPERLINK "http://ohrana-tryda.com/node/748" \t "_blank" </w:instrTex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fldChar w:fldCharType="separate"/>
        </w:r>
        <w:r w:rsidRPr="00BB2944">
          <w:rPr>
            <w:rFonts w:ascii="inherit" w:eastAsia="Times New Roman" w:hAnsi="inherit" w:cs="Arial"/>
            <w:color w:val="21759B"/>
            <w:sz w:val="24"/>
            <w:szCs w:val="24"/>
            <w:lang w:eastAsia="ru-RU"/>
          </w:rPr>
          <w:t>должностную инструкцию заведующего ДОУ по пожарной безопасности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fldChar w:fldCharType="end"/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;</w:t>
        </w:r>
      </w:ins>
    </w:p>
    <w:p w:rsidR="00AF7BED" w:rsidRPr="00BB2944" w:rsidRDefault="00AF7BED" w:rsidP="00AF7BED">
      <w:pPr>
        <w:numPr>
          <w:ilvl w:val="0"/>
          <w:numId w:val="2"/>
        </w:numPr>
        <w:spacing w:after="0"/>
        <w:ind w:left="225"/>
        <w:jc w:val="both"/>
        <w:textAlignment w:val="baseline"/>
        <w:rPr>
          <w:ins w:id="70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71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правила и нормы охраны труда, техники безопасности и противопожарной защиты;</w:t>
        </w:r>
      </w:ins>
    </w:p>
    <w:p w:rsidR="00AF7BED" w:rsidRDefault="00AF7BED" w:rsidP="00AF7BED">
      <w:pPr>
        <w:spacing w:after="270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72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Заведующая детским садом также должна знать должностную инструкцию заведующей ДОУ и порядок действий в чрезвычайных ситуациях.</w:t>
        </w:r>
      </w:ins>
    </w:p>
    <w:p w:rsidR="00AF7BED" w:rsidRDefault="00AF7BED" w:rsidP="00AF7BED">
      <w:pPr>
        <w:spacing w:after="0"/>
        <w:jc w:val="both"/>
        <w:textAlignment w:val="baseline"/>
        <w:rPr>
          <w:rFonts w:ascii="inherit" w:eastAsia="Times New Roman" w:hAnsi="inherit" w:cs="Arial"/>
          <w:b/>
          <w:bCs/>
          <w:color w:val="1E2120"/>
          <w:sz w:val="24"/>
          <w:szCs w:val="24"/>
          <w:lang w:eastAsia="ru-RU"/>
        </w:rPr>
      </w:pPr>
      <w:ins w:id="73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2. </w:t>
        </w:r>
        <w:r w:rsidRPr="00BB2944">
          <w:rPr>
            <w:rFonts w:ascii="inherit" w:eastAsia="Times New Roman" w:hAnsi="inherit" w:cs="Arial"/>
            <w:b/>
            <w:bCs/>
            <w:color w:val="1E2120"/>
            <w:sz w:val="24"/>
            <w:szCs w:val="24"/>
            <w:lang w:eastAsia="ru-RU"/>
          </w:rPr>
          <w:t>Функции заведующего детским садом</w:t>
        </w:r>
      </w:ins>
    </w:p>
    <w:p w:rsidR="00AF7BED" w:rsidRDefault="00AF7BED" w:rsidP="00AF7BED">
      <w:pPr>
        <w:spacing w:after="0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u w:val="single"/>
          <w:bdr w:val="none" w:sz="0" w:space="0" w:color="auto" w:frame="1"/>
          <w:lang w:eastAsia="ru-RU"/>
        </w:rPr>
      </w:pPr>
      <w:ins w:id="74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Основные направления деятельности заведующего:</w:t>
        </w:r>
      </w:ins>
    </w:p>
    <w:p w:rsidR="00AF7BED" w:rsidRDefault="00AF7BED" w:rsidP="00AF7BED">
      <w:pPr>
        <w:spacing w:after="0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75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2.1. Осуществление общего руководства всеми направлениями деятельности ДОУ в полном соответствии с Уставом и законодательством Российской Федерации.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2.2. Обеспечение системной, качественной и безопасной воспитательно-образовательной деятельности детского сада в соответствии с Федеральным Законом «Об образовании в Российской Федерации», ФГОС дошкольного образования.</w:t>
        </w:r>
      </w:ins>
    </w:p>
    <w:p w:rsidR="00AF7BED" w:rsidRPr="00BB2944" w:rsidRDefault="00AF7BED" w:rsidP="00AF7BED">
      <w:pPr>
        <w:spacing w:after="0"/>
        <w:jc w:val="both"/>
        <w:textAlignment w:val="baseline"/>
        <w:rPr>
          <w:ins w:id="76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</w:p>
    <w:p w:rsidR="00AF7BED" w:rsidRDefault="00AF7BED" w:rsidP="00AF7BED">
      <w:pPr>
        <w:spacing w:after="0"/>
        <w:jc w:val="both"/>
        <w:textAlignment w:val="baseline"/>
        <w:rPr>
          <w:rFonts w:ascii="inherit" w:eastAsia="Times New Roman" w:hAnsi="inherit" w:cs="Arial"/>
          <w:b/>
          <w:bCs/>
          <w:color w:val="1E2120"/>
          <w:sz w:val="24"/>
          <w:szCs w:val="24"/>
          <w:lang w:eastAsia="ru-RU"/>
        </w:rPr>
      </w:pPr>
      <w:ins w:id="77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3. </w:t>
        </w:r>
        <w:r w:rsidRPr="00BB2944">
          <w:rPr>
            <w:rFonts w:ascii="inherit" w:eastAsia="Times New Roman" w:hAnsi="inherit" w:cs="Arial"/>
            <w:b/>
            <w:bCs/>
            <w:color w:val="1E2120"/>
            <w:sz w:val="24"/>
            <w:szCs w:val="24"/>
            <w:lang w:eastAsia="ru-RU"/>
          </w:rPr>
          <w:t>Должностные обязанности заведующего ДОУ</w:t>
        </w:r>
      </w:ins>
    </w:p>
    <w:p w:rsidR="00AF7BED" w:rsidRDefault="00AF7BED" w:rsidP="00AF7BED">
      <w:pPr>
        <w:spacing w:after="0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u w:val="single"/>
          <w:bdr w:val="none" w:sz="0" w:space="0" w:color="auto" w:frame="1"/>
          <w:lang w:eastAsia="ru-RU"/>
        </w:rPr>
      </w:pPr>
      <w:ins w:id="78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Заведующий детским садом имеет следующие должностные обязанности:</w:t>
        </w:r>
      </w:ins>
    </w:p>
    <w:p w:rsidR="00AF7BED" w:rsidRPr="00BB2944" w:rsidRDefault="00AF7BED" w:rsidP="00AF7BED">
      <w:pPr>
        <w:spacing w:after="0"/>
        <w:jc w:val="both"/>
        <w:textAlignment w:val="baseline"/>
        <w:rPr>
          <w:ins w:id="79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80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3.1. Осуществление руководства дошкольным образовательным учреждением в соответствии с законами и другими нормативными правовыми актами Российской Федерации, Уставом.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3.2. Обеспечение системной воспитательно-образовательной и административно-хозяйственной деятельности дошкольного образовательного учреждения.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3.3. Обеспечение реализации Федерального государственного образовательного стандарта дошкольного образования (ФГОС ДО), Федеральных государственных требований.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3.4. Формирование контингента детей, обеспечение охраны их жизни и здоровья во время воспитательно-образовательного процесса, соблюдение прав и свобод детей и работников дошкольного образовательного учреждения в установленном законодательством Российской Федерации порядке.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3.5. Определение стратегии, цели и задачи развития дошкольного образовательного учреждения, принятие решений о программном планировании его работы, участии ДОУ в различных программах и проектах, обеспечение соблюдения требований, предъявляемых к условиям воспитательно-образовательного процесса, образовательным программам, результатам учреждения и к качеству воспитания и образования, непрерывное повышение качества воспитания и образования. Обеспечивает объективность оценки качества образования воспитанников в детском саду.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3.6. Осуществление разработки, утверждения и реализации программ развития дошкольного образовательного учреждения, образовательной программы, учебных планов, учебных программ курсов, дисциплин, Устава и Правил внутреннего трудового распорядка совместно с Советом ДОУ и общественными организациями.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 xml:space="preserve">3.7. Создание условий для внедрения инноваций, обеспечения формирования и реализации 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lastRenderedPageBreak/>
          <w:t>инициатив сотрудников детского сада, направленных на улучшение работы учреждения и повышение качества воспитания и образования.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3.8. Распоряжение бюджетными средствами в пределах своих полномочий, обеспечение результативности и эффективности их использования. Формирование фонда оплаты труда в пределах установленных средств, с разделением его на базовую и стимулирующую часть.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3.9. Обеспечение рационального использования средств, поступающих из других источников, составление отчетов об использовании привлечённых средств для родительской общественности.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3.10. Утверждение структуры и штатного расписания дошкольного образовательного учреждения.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3.11. Решение кадровых, административных, финансовых, хозяйственных, учебно-методических и иных вопросов в соответствии с уставом ДОУ.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3.12. Осуществление приёма на работу, подбор и расстановка кадров в соответствии с нормами трудового законодательства Российской Федерации и квалификационными характеристиками работников.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3.13. Создание условий для непрерывного повышения квалификации сотрудников детского сада, поддержания благоприятного морально-психологического климата непосредственно в коллективе.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3.14. Обеспечение установления заработной платы сотрудникам дошкольного образовательного учреждения, в том числе стимулирующей части (надбавок, доплат к должностным окладам и ставкам заработной платы), выплату в полном размере заработной платы работникам в сроки, установленные Коллективным договором ДОУ, Правилами внутреннего трудового распорядка, трудовыми договорами.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3.15. Принятие мер по обеспечению дошкольного образовательного учреждения квалифицированными кадрами, рациональному использованию и развитию их профессиональных знаний и опыта, формирование резерва кадров в целях замещения вакантных должностей в детском саду.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3.16. Создание условий, обеспечивающих участие сотрудников в управлении дошкольным образовательным учреждением.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3.17. Принятие локальных нормативных актов, содержащих нормы трудового права, в том числе по вопросам установления системы оплаты труда с учетом мнения представительного органа сотрудников ДОУ.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3.18. Планирование, координация и контроль деятельности структурных подразделений, педагогических и других сотрудников дошкольного образовательного учреждения.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3.19. Обеспечение системного контроля своевременного прохождения медицинских осмотров сотрудниками детского сада.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3.20. Обеспечение эффективного взаимодействия и сотрудничества с органами государственной власти, местного самоуправления, предприятиями и организациями, общественностью, родителями (законными представителями) воспитанников детского сада, гражданами.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3.21. Представление ДОУ в государственных, муниципальных, общественных и других органах, учреждениях, иных организациях.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3.22. Содействие деятельности педагогических, психологических организаций и методических объединений, общественных организаций.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3.23. Обеспечение государственной регистрации, лицензирования образовательной деятельности, государственной аттестации и аккредитации детского сада.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 xml:space="preserve">3.24. Соблюдение требования о неразглашении персональных данных сотрудников 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lastRenderedPageBreak/>
          <w:t>дошкольного образовательного учреждения в соответствии с Положением о защите персональных данных работников.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3.25. Обеспечение безопасной эксплуатации инженерно-технических коммуникаций и оборудования; своевременная организация осмотров и ремонта зданий и помещений дошкольного образовательного учреждения.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3.26. Обеспечение учёта, сохранности и пополнения учебно-материальной базы, учёта и хранения документации, привлечение для осуществления деятельности, предусмотренной Уставом детского сада дополнительных источников финансовых и материальных средств.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3.27. Представление учредителю ежегодного отчета о поступлении, расходовании финансовых и материальных средств и публичного отчета о деятельности ДОУ в целом.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 xml:space="preserve">3.28. Осуществление реализации </w:t>
        </w:r>
        <w:proofErr w:type="spellStart"/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антикоррупционного</w:t>
        </w:r>
        <w:proofErr w:type="spellEnd"/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 xml:space="preserve"> законодательства в дошкольном образовательном учреждении.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3.29. Обеспечение соблюдения правил санитарно-гигиенического режима, охраны труда и пожарной безопасности в детском саду, соблюдение требований должностной инструкции заведующего в ДОУ.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3.30. Создание надлежащих условий для укрепления здоровья, принятие мер по улучшению медицинского обслуживания и оздоровительной работы в дошкольном образовательном учреждении.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3.31. Обеспечение соответствующих условий для осуществления коррекционной работы с детьми, имеющими отклонения в развитии.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3.32. Принятие мер совместно с профсоюзным комитетом и родительской общественностью по улучшению организации питания в детском саду, ассортимента продуктов, созданию условий для качественного приготовления пищи на пищеблоке.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3.33. Экстренное информирование органов Управления образования обо всех чрезвычайных происшествиях в дошкольном образовательном учреждении, связанных с жизнью и здоровьем воспитанников и сотрудников.</w:t>
        </w:r>
      </w:ins>
    </w:p>
    <w:p w:rsidR="00AF7BED" w:rsidRDefault="00AF7BED" w:rsidP="00AF7BED">
      <w:pPr>
        <w:spacing w:after="0"/>
        <w:jc w:val="both"/>
        <w:textAlignment w:val="baseline"/>
        <w:rPr>
          <w:rFonts w:ascii="inherit" w:eastAsia="Times New Roman" w:hAnsi="inherit" w:cs="Arial"/>
          <w:b/>
          <w:bCs/>
          <w:color w:val="1E2120"/>
          <w:sz w:val="24"/>
          <w:szCs w:val="24"/>
          <w:lang w:eastAsia="ru-RU"/>
        </w:rPr>
      </w:pPr>
      <w:ins w:id="81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4. </w:t>
        </w:r>
        <w:r w:rsidRPr="00BB2944">
          <w:rPr>
            <w:rFonts w:ascii="inherit" w:eastAsia="Times New Roman" w:hAnsi="inherit" w:cs="Arial"/>
            <w:b/>
            <w:bCs/>
            <w:color w:val="1E2120"/>
            <w:sz w:val="24"/>
            <w:szCs w:val="24"/>
            <w:lang w:eastAsia="ru-RU"/>
          </w:rPr>
          <w:t>Права заведующего дошкольным образовательным учреждением</w:t>
        </w:r>
      </w:ins>
    </w:p>
    <w:p w:rsidR="00AF7BED" w:rsidRDefault="00AF7BED" w:rsidP="00AF7BED">
      <w:pPr>
        <w:spacing w:after="0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u w:val="single"/>
          <w:bdr w:val="none" w:sz="0" w:space="0" w:color="auto" w:frame="1"/>
          <w:lang w:eastAsia="ru-RU"/>
        </w:rPr>
      </w:pPr>
      <w:ins w:id="82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Заведующий детским садом имеет право в пределах своей компетенции:</w:t>
        </w:r>
      </w:ins>
    </w:p>
    <w:p w:rsidR="00AF7BED" w:rsidRPr="00BB2944" w:rsidRDefault="00AF7BED" w:rsidP="00AF7BED">
      <w:pPr>
        <w:spacing w:after="0"/>
        <w:jc w:val="both"/>
        <w:textAlignment w:val="baseline"/>
        <w:rPr>
          <w:ins w:id="83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84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4.1. Представлять интересы дошкольного образовательного учреждения во взаимоотношениях с физическими и юридическими лицами, с государственными и муниципальными органами власти и управления.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4.2. Издавать приказы, обязательные распоряжения и другие локальные акты дошкольного образовательного учреждения.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4.3. Поощрять, а также привлекать к дисциплинарной ответственности сотрудников в порядке, установленном Уставом школы и Правилами о поощрениях и взысканиях по согласованию с профсоюзным комитетом ДОУ.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4.4. Совместно с Советом трудового коллектива определять размер доплат и надбавок, премий и других выплат стимулирующего характера.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4.5. Представлять сотрудников детского сада к награждению и присвоению почетных званий при утверждении их представлений педагогическим советом.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4.6. Открывать и закрывать счета в казначейских учреждениях и банках.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 xml:space="preserve">4.7. Определять штатное расписание ДОУ и вносить в него изменения в соответствии с 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lastRenderedPageBreak/>
          <w:t>нуждами дошкольного образовательного учреждения.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4.8. 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Заключать:</w:t>
        </w:r>
      </w:ins>
    </w:p>
    <w:p w:rsidR="00AF7BED" w:rsidRPr="00BB2944" w:rsidRDefault="00AF7BED" w:rsidP="00AF7BED">
      <w:pPr>
        <w:numPr>
          <w:ilvl w:val="0"/>
          <w:numId w:val="3"/>
        </w:numPr>
        <w:spacing w:after="0"/>
        <w:ind w:left="225"/>
        <w:jc w:val="both"/>
        <w:textAlignment w:val="baseline"/>
        <w:rPr>
          <w:ins w:id="85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86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трудовые договора с сотрудниками детского сада;</w:t>
        </w:r>
      </w:ins>
    </w:p>
    <w:p w:rsidR="00AF7BED" w:rsidRPr="00BB2944" w:rsidRDefault="00AF7BED" w:rsidP="00AF7BED">
      <w:pPr>
        <w:numPr>
          <w:ilvl w:val="0"/>
          <w:numId w:val="3"/>
        </w:numPr>
        <w:spacing w:after="0"/>
        <w:ind w:left="225"/>
        <w:jc w:val="both"/>
        <w:textAlignment w:val="baseline"/>
        <w:rPr>
          <w:ins w:id="87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88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соглашения с трудовым коллективом по охране труда и технике безопасности, охране жизни и здоровья воспитанников детского сада;</w:t>
        </w:r>
      </w:ins>
    </w:p>
    <w:p w:rsidR="00AF7BED" w:rsidRPr="00BB2944" w:rsidRDefault="00AF7BED" w:rsidP="00AF7BED">
      <w:pPr>
        <w:numPr>
          <w:ilvl w:val="0"/>
          <w:numId w:val="3"/>
        </w:numPr>
        <w:spacing w:after="0"/>
        <w:ind w:left="225"/>
        <w:jc w:val="both"/>
        <w:textAlignment w:val="baseline"/>
        <w:rPr>
          <w:ins w:id="89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90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договора с родителями (законными представителями) воспитанников по оказанию платных образовательных услуг в ДОУ на основании лицензии.</w:t>
        </w:r>
      </w:ins>
    </w:p>
    <w:p w:rsidR="00AF7BED" w:rsidRPr="00BB2944" w:rsidRDefault="00AF7BED" w:rsidP="00AF7BED">
      <w:pPr>
        <w:spacing w:after="270"/>
        <w:jc w:val="both"/>
        <w:textAlignment w:val="baseline"/>
        <w:rPr>
          <w:ins w:id="91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92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4.9. На защиту профессиональной чести и достоинства, на социальные гарантии и льготы, установленные законодательством Российской Федерации, на ежегодный оплачиваемый отпуск.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4.10. Определять объем и порядок защиты сведений, составляющих конфиденциальную информацию, в установленных законодательством РФ пределах.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4.11. Присутствовать на любых занятиях и мероприятиях которые проводятся с детьми (без права делать замечания педагогу в течение занятий).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4.12. Требовать от сотрудников детского сада соблюдения технологий воспитательной, образовательной и хозяйственной деятельности, норм и требований профессиональной этики, выполнения принятых планов и программ, носящих обязательный характер.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4.13. Своевременно повышать уровень своей квалификации, проходить аттестацию на добровольной основе.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4.14. Вносить в необходимых случаях временные изменений в расписание занятий, отмены занятий, временного объединения групп для проведения совместных занятий.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 xml:space="preserve">4.15. Осуществлять запрет на проведение </w:t>
        </w:r>
        <w:proofErr w:type="spellStart"/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воспиатательно-образовательного</w:t>
        </w:r>
        <w:proofErr w:type="spellEnd"/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 xml:space="preserve"> процесса при наличии опасных условий для жизни и здоровья воспитанников и сотрудников дошкольного образовательного учреждения.</w:t>
        </w:r>
      </w:ins>
    </w:p>
    <w:p w:rsidR="00AF7BED" w:rsidRDefault="00AF7BED" w:rsidP="00AF7BED">
      <w:pPr>
        <w:spacing w:after="0"/>
        <w:jc w:val="both"/>
        <w:textAlignment w:val="baseline"/>
        <w:rPr>
          <w:rFonts w:ascii="inherit" w:eastAsia="Times New Roman" w:hAnsi="inherit" w:cs="Arial"/>
          <w:b/>
          <w:bCs/>
          <w:color w:val="1E2120"/>
          <w:sz w:val="24"/>
          <w:szCs w:val="24"/>
          <w:lang w:eastAsia="ru-RU"/>
        </w:rPr>
      </w:pPr>
      <w:ins w:id="93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5. </w:t>
        </w:r>
        <w:r w:rsidRPr="00BB2944">
          <w:rPr>
            <w:rFonts w:ascii="inherit" w:eastAsia="Times New Roman" w:hAnsi="inherit" w:cs="Arial"/>
            <w:b/>
            <w:bCs/>
            <w:color w:val="1E2120"/>
            <w:sz w:val="24"/>
            <w:szCs w:val="24"/>
            <w:lang w:eastAsia="ru-RU"/>
          </w:rPr>
          <w:t>Ответственность заведующего ДОУ</w:t>
        </w:r>
      </w:ins>
    </w:p>
    <w:p w:rsidR="00AF7BED" w:rsidRPr="00BB2944" w:rsidRDefault="00AF7BED" w:rsidP="00AF7BED">
      <w:pPr>
        <w:spacing w:after="0"/>
        <w:jc w:val="both"/>
        <w:textAlignment w:val="baseline"/>
        <w:rPr>
          <w:ins w:id="94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95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5.1. Заведующий детским садом несёт ответственность в установленном законодательством Российской Федерации порядке:</w:t>
        </w:r>
      </w:ins>
    </w:p>
    <w:p w:rsidR="00AF7BED" w:rsidRPr="00BB2944" w:rsidRDefault="00AF7BED" w:rsidP="00AF7BED">
      <w:pPr>
        <w:numPr>
          <w:ilvl w:val="0"/>
          <w:numId w:val="4"/>
        </w:numPr>
        <w:spacing w:after="0"/>
        <w:ind w:left="225"/>
        <w:jc w:val="both"/>
        <w:textAlignment w:val="baseline"/>
        <w:rPr>
          <w:ins w:id="96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97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за уровень квалификации дошкольного образовательного учреждения;</w:t>
        </w:r>
      </w:ins>
    </w:p>
    <w:p w:rsidR="00AF7BED" w:rsidRPr="00BB2944" w:rsidRDefault="00AF7BED" w:rsidP="00AF7BED">
      <w:pPr>
        <w:numPr>
          <w:ilvl w:val="0"/>
          <w:numId w:val="4"/>
        </w:numPr>
        <w:spacing w:after="0"/>
        <w:ind w:left="225"/>
        <w:jc w:val="both"/>
        <w:textAlignment w:val="baseline"/>
        <w:rPr>
          <w:ins w:id="98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99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за реализацию образовательных программ в ДОУ;</w:t>
        </w:r>
      </w:ins>
    </w:p>
    <w:p w:rsidR="00AF7BED" w:rsidRPr="00BB2944" w:rsidRDefault="00AF7BED" w:rsidP="00AF7BED">
      <w:pPr>
        <w:numPr>
          <w:ilvl w:val="0"/>
          <w:numId w:val="4"/>
        </w:numPr>
        <w:spacing w:after="0"/>
        <w:ind w:left="225"/>
        <w:jc w:val="both"/>
        <w:textAlignment w:val="baseline"/>
        <w:rPr>
          <w:ins w:id="100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01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за жизнь и здоровье, соблюдение прав ребёнка и сотрудников дошкольного образовательного учреждения во время образовательного процесса;</w:t>
        </w:r>
      </w:ins>
    </w:p>
    <w:p w:rsidR="00AF7BED" w:rsidRPr="00BB2944" w:rsidRDefault="00AF7BED" w:rsidP="00AF7BED">
      <w:pPr>
        <w:numPr>
          <w:ilvl w:val="0"/>
          <w:numId w:val="4"/>
        </w:numPr>
        <w:spacing w:after="0"/>
        <w:ind w:left="225"/>
        <w:jc w:val="both"/>
        <w:textAlignment w:val="baseline"/>
        <w:rPr>
          <w:ins w:id="102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03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за нарушение или незаконное ограничение прав на образование.</w:t>
        </w:r>
      </w:ins>
    </w:p>
    <w:p w:rsidR="00AF7BED" w:rsidRPr="00BB2944" w:rsidRDefault="00AF7BED" w:rsidP="00AF7BED">
      <w:pPr>
        <w:spacing w:after="270"/>
        <w:jc w:val="both"/>
        <w:textAlignment w:val="baseline"/>
        <w:rPr>
          <w:ins w:id="104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05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5.2. Заведующий дошкольным образовательным учреждением несёт дисциплинарную ответственность в порядке, установленном трудовым законодательством Российской Федерации, за неисполнение или ненадлежащее исполнение без уважительных причин:</w:t>
        </w:r>
      </w:ins>
    </w:p>
    <w:p w:rsidR="00AF7BED" w:rsidRPr="00BB2944" w:rsidRDefault="00AF7BED" w:rsidP="00AF7BED">
      <w:pPr>
        <w:numPr>
          <w:ilvl w:val="0"/>
          <w:numId w:val="5"/>
        </w:numPr>
        <w:spacing w:after="0"/>
        <w:ind w:left="225"/>
        <w:jc w:val="both"/>
        <w:textAlignment w:val="baseline"/>
        <w:rPr>
          <w:ins w:id="106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07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Устава, Правил внутреннего трудового распорядка и других локальных нормативных актов дошкольного образовательного учреждения;</w:t>
        </w:r>
      </w:ins>
    </w:p>
    <w:p w:rsidR="00AF7BED" w:rsidRPr="00BB2944" w:rsidRDefault="00AF7BED" w:rsidP="00AF7BED">
      <w:pPr>
        <w:numPr>
          <w:ilvl w:val="0"/>
          <w:numId w:val="5"/>
        </w:numPr>
        <w:spacing w:after="0"/>
        <w:ind w:left="225"/>
        <w:jc w:val="both"/>
        <w:textAlignment w:val="baseline"/>
        <w:rPr>
          <w:ins w:id="108" w:author="Unknown"/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09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законных распоряжений органов управления образованием.</w:t>
        </w:r>
      </w:ins>
    </w:p>
    <w:p w:rsidR="00AF7BED" w:rsidRDefault="00AF7BED" w:rsidP="00AF7BED">
      <w:pPr>
        <w:spacing w:after="270"/>
        <w:jc w:val="both"/>
        <w:textAlignment w:val="baseline"/>
        <w:rPr>
          <w:rFonts w:ascii="inherit" w:eastAsia="Times New Roman" w:hAnsi="inherit" w:cs="Arial"/>
          <w:color w:val="1E2120"/>
          <w:sz w:val="24"/>
          <w:szCs w:val="24"/>
          <w:lang w:eastAsia="ru-RU"/>
        </w:rPr>
      </w:pPr>
      <w:ins w:id="110" w:author="Unknown"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t>За неисполнение или ненадлежащее исполнение своих должностных обязанностей, установленных настоящей должностной инструкцией заведующего детским садом, в том числе за неиспользование предоставленных ему прав.</w:t>
        </w:r>
        <w:r w:rsidRPr="00BB2944">
          <w:rPr>
            <w:rFonts w:ascii="inherit" w:eastAsia="Times New Roman" w:hAnsi="inherit" w:cs="Arial"/>
            <w:color w:val="1E2120"/>
            <w:sz w:val="24"/>
            <w:szCs w:val="24"/>
            <w:lang w:eastAsia="ru-RU"/>
          </w:rPr>
          <w:br/>
          <w:t>За грубое нарушение трудовых обязанностей в качестве дисциплинарного наказания может быть применено увольнение.</w:t>
        </w:r>
      </w:ins>
    </w:p>
    <w:p w:rsidR="00AF7BED" w:rsidRPr="00BB2944" w:rsidRDefault="00AF7BED" w:rsidP="00AF7BED">
      <w:pPr>
        <w:spacing w:after="270"/>
        <w:jc w:val="both"/>
        <w:textAlignment w:val="baseline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9272390"/>
            <wp:effectExtent l="19050" t="0" r="5080" b="0"/>
            <wp:docPr id="4" name="Рисунок 4" descr="C:\Users\user\AppData\Local\Microsoft\Windows\Temporary Internet Files\Content.Word\20190830-133653_p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20190830-133653_p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27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7BED" w:rsidRPr="00BB2944" w:rsidSect="00AF7BE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95CFF"/>
    <w:multiLevelType w:val="multilevel"/>
    <w:tmpl w:val="DC682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9F73285"/>
    <w:multiLevelType w:val="multilevel"/>
    <w:tmpl w:val="A2B22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CA970BC"/>
    <w:multiLevelType w:val="multilevel"/>
    <w:tmpl w:val="B17E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EDE7750"/>
    <w:multiLevelType w:val="multilevel"/>
    <w:tmpl w:val="080AB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3990A6F"/>
    <w:multiLevelType w:val="multilevel"/>
    <w:tmpl w:val="C5782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7BED"/>
    <w:rsid w:val="00AF7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B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2101</Words>
  <Characters>11979</Characters>
  <Application>Microsoft Office Word</Application>
  <DocSecurity>0</DocSecurity>
  <Lines>99</Lines>
  <Paragraphs>28</Paragraphs>
  <ScaleCrop>false</ScaleCrop>
  <Company/>
  <LinksUpToDate>false</LinksUpToDate>
  <CharactersWithSpaces>14052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2019-09-04T08:29:00Z</dcterms:created>
  <dcterms:modified xsi:type="dcterms:W3CDTF">2019-09-04T08:32:00Z</dcterms:modified>
</cp:coreProperties>
</file>