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BED" w:rsidRDefault="00AF7BED">
      <w:r>
        <w:rPr>
          <w:noProof/>
          <w:lang w:eastAsia="ru-RU"/>
        </w:rPr>
        <w:drawing>
          <wp:inline distT="0" distB="0" distL="0" distR="0">
            <wp:extent cx="6300470" cy="8658874"/>
            <wp:effectExtent l="19050" t="0" r="5080" b="0"/>
            <wp:docPr id="1" name="Рисунок 1" descr="C:\Users\user\AppData\Local\Microsoft\Windows\Temporary Internet Files\Content.Word\20190830-133653_p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830-133653_p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ED" w:rsidRDefault="00AF7BED"/>
    <w:p w:rsidR="00AF7BED" w:rsidRPr="00BB2944" w:rsidRDefault="00AF7BED" w:rsidP="00AF7BED">
      <w:pPr>
        <w:numPr>
          <w:ilvl w:val="0"/>
          <w:numId w:val="1"/>
        </w:numPr>
        <w:spacing w:after="0"/>
        <w:ind w:left="225"/>
        <w:jc w:val="both"/>
        <w:textAlignment w:val="baseline"/>
        <w:rPr>
          <w:ins w:id="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Коллективным договором;</w:t>
        </w:r>
      </w:ins>
    </w:p>
    <w:p w:rsidR="00AF7BED" w:rsidRPr="00BB2944" w:rsidRDefault="00AF7BED" w:rsidP="00AF7BED">
      <w:pPr>
        <w:numPr>
          <w:ilvl w:val="0"/>
          <w:numId w:val="1"/>
        </w:numPr>
        <w:spacing w:after="0"/>
        <w:ind w:left="225"/>
        <w:jc w:val="both"/>
        <w:textAlignment w:val="baseline"/>
        <w:rPr>
          <w:ins w:id="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Типовым положением о дошкольном образовательном учреждении;</w:t>
        </w:r>
      </w:ins>
    </w:p>
    <w:p w:rsidR="00AF7BED" w:rsidRPr="00BB2944" w:rsidRDefault="00AF7BED" w:rsidP="00AF7BED">
      <w:pPr>
        <w:numPr>
          <w:ilvl w:val="0"/>
          <w:numId w:val="1"/>
        </w:numPr>
        <w:spacing w:after="0"/>
        <w:ind w:left="225"/>
        <w:jc w:val="both"/>
        <w:textAlignment w:val="baseline"/>
        <w:rPr>
          <w:ins w:id="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Национальной доктриной образования в Российской Федерации до 2025 года;</w:t>
        </w:r>
      </w:ins>
    </w:p>
    <w:p w:rsidR="00AF7BED" w:rsidRPr="00BB2944" w:rsidRDefault="00AF7BED" w:rsidP="00AF7BED">
      <w:pPr>
        <w:numPr>
          <w:ilvl w:val="0"/>
          <w:numId w:val="1"/>
        </w:numPr>
        <w:spacing w:after="0"/>
        <w:ind w:left="225"/>
        <w:jc w:val="both"/>
        <w:textAlignment w:val="baseline"/>
        <w:rPr>
          <w:ins w:id="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Программой «Образование и здоровье»;</w:t>
        </w:r>
      </w:ins>
    </w:p>
    <w:p w:rsidR="00AF7BED" w:rsidRPr="00BB2944" w:rsidRDefault="00AF7BED" w:rsidP="00AF7BED">
      <w:pPr>
        <w:numPr>
          <w:ilvl w:val="0"/>
          <w:numId w:val="1"/>
        </w:numPr>
        <w:spacing w:after="0"/>
        <w:ind w:left="225"/>
        <w:jc w:val="both"/>
        <w:textAlignment w:val="baseline"/>
        <w:rPr>
          <w:ins w:id="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муниципальными правовыми актами, Уставом и локальными правовыми актами дошкольного образовательного учреждения;</w:t>
        </w:r>
      </w:ins>
    </w:p>
    <w:p w:rsidR="00AF7BED" w:rsidRPr="00BB2944" w:rsidRDefault="00AF7BED" w:rsidP="00AF7BED">
      <w:pPr>
        <w:numPr>
          <w:ilvl w:val="0"/>
          <w:numId w:val="1"/>
        </w:numPr>
        <w:spacing w:after="0"/>
        <w:ind w:left="225"/>
        <w:jc w:val="both"/>
        <w:textAlignment w:val="baseline"/>
        <w:rPr>
          <w:ins w:id="1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законодательными и нормативными документами, регламентирующими производственно-хозяйственную и финансово-экономическую деятельность дошкольного образовательного учреждения;</w:t>
        </w:r>
      </w:ins>
    </w:p>
    <w:p w:rsidR="00AF7BED" w:rsidRPr="00BB2944" w:rsidRDefault="00AF7BED" w:rsidP="00AF7BED">
      <w:pPr>
        <w:numPr>
          <w:ilvl w:val="0"/>
          <w:numId w:val="1"/>
        </w:numPr>
        <w:spacing w:after="0"/>
        <w:ind w:left="225"/>
        <w:jc w:val="both"/>
        <w:textAlignment w:val="baseline"/>
        <w:rPr>
          <w:ins w:id="1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трудовым договором;</w:t>
        </w:r>
      </w:ins>
    </w:p>
    <w:p w:rsidR="00AF7BED" w:rsidRPr="00BB2944" w:rsidRDefault="00AF7BED" w:rsidP="00AF7BED">
      <w:pPr>
        <w:numPr>
          <w:ilvl w:val="0"/>
          <w:numId w:val="1"/>
        </w:numPr>
        <w:spacing w:after="0"/>
        <w:ind w:left="225"/>
        <w:jc w:val="both"/>
        <w:textAlignment w:val="baseline"/>
        <w:rPr>
          <w:ins w:id="1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методическими материалами, касающимися деятельности государственного образовательного учреждения;</w:t>
        </w:r>
      </w:ins>
    </w:p>
    <w:p w:rsidR="00AF7BED" w:rsidRPr="00BB2944" w:rsidRDefault="00AF7BED" w:rsidP="00AF7BED">
      <w:pPr>
        <w:numPr>
          <w:ilvl w:val="0"/>
          <w:numId w:val="1"/>
        </w:numPr>
        <w:spacing w:after="0"/>
        <w:ind w:left="225"/>
        <w:jc w:val="both"/>
        <w:textAlignment w:val="baseline"/>
        <w:rPr>
          <w:ins w:id="1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Правилами внутреннего трудового распорядка.</w:t>
        </w:r>
      </w:ins>
    </w:p>
    <w:p w:rsidR="00AF7BED" w:rsidRPr="00BB2944" w:rsidRDefault="00AF7BED" w:rsidP="00AF7BED">
      <w:pPr>
        <w:spacing w:after="0"/>
        <w:jc w:val="both"/>
        <w:textAlignment w:val="baseline"/>
        <w:rPr>
          <w:ins w:id="1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9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1.6. Заведующая дошкольным образовательным учреждением обязана руководствоваться и строго соблюдать свою должностную инструкцию заведующего ДОУ с учетом требований ФГОС ДО, а также требования охраны труда и пожарной безопасности.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1.7. 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Заведующий дошкольным образовательным учреждением должен знать: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2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приоритетные направления развития образовательной системы Российской Федерации;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2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Конституцию Российской Федерации, законы и другие нормативные правовые акты, регламентирующие образовательную и физкультурно-спортивную деятельность в России;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2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Конвенцию ООН о правах ребенка;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2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достижения современной психолого-педагогической науки и практики;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2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9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программу воспитания детей в дошкольном образовательном учреждении;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3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дошкольную педагогику и психологию;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3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физиологии, гигиены;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3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организации труда и действующее трудовое законодательство Российской Федерации;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3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теорию и методы управления образовательными системами;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3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9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современные педагогические технологии продуктивного, дифференцированного обучения, реализации компетентного подхода, развивающего обучение;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4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способы убеждения, аргументации своей позиции, установки контактов с воспитанниками разного возраста, их родителями (законными представителями), коллегами по работе;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4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технологии диагностики причин конфликтных ситуаций, их профилактики и разрешения;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4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основы работы с текстовыми редакторами, презентациями, электронными таблицами, электронной почтой и браузерами, персональным компьютером и </w:t>
        </w:r>
        <w:proofErr w:type="spellStart"/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мультимедийным</w:t>
        </w:r>
        <w:proofErr w:type="spellEnd"/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оборудованием;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4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экономики и социологии;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4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9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способы организации финансово-хозяйственной деятельности дошкольного образовательного учреждения;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5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гражданское, административное, трудовое, бюджетное, налоговое законодательство в тех частях, которые касаются регулирования деятельности дошкольных образовательных организаций и органов управления образованием различных уровней;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5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менеджмента, управления персоналом;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5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профиль и особенности структуры детского сада;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5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перспективы технического, экономического и социального развития дошкольного образовательного учреждения;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5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9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правила эксплуатации помещений детского сада;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6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управления проектами;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6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Правила внутреннего трудового распорядка ДОУ;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6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делопроизводства;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6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fldChar w:fldCharType="begin"/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instrText xml:space="preserve"> HYPERLINK "http://ohrana-tryda.com/node/530" \t "_blank" </w:instrTex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fldChar w:fldCharType="separate"/>
        </w:r>
        <w:r w:rsidRPr="00BB2944">
          <w:rPr>
            <w:rFonts w:ascii="inherit" w:eastAsia="Times New Roman" w:hAnsi="inherit" w:cs="Arial"/>
            <w:color w:val="21759B"/>
            <w:sz w:val="24"/>
            <w:szCs w:val="24"/>
            <w:lang w:eastAsia="ru-RU"/>
          </w:rPr>
          <w:t>инструкцию по охране труда для заведующего ДОУ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fldChar w:fldCharType="end"/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6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9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fldChar w:fldCharType="begin"/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instrText xml:space="preserve"> HYPERLINK "http://ohrana-tryda.com/node/748" \t "_blank" </w:instrTex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fldChar w:fldCharType="separate"/>
        </w:r>
        <w:r w:rsidRPr="00BB2944">
          <w:rPr>
            <w:rFonts w:ascii="inherit" w:eastAsia="Times New Roman" w:hAnsi="inherit" w:cs="Arial"/>
            <w:color w:val="21759B"/>
            <w:sz w:val="24"/>
            <w:szCs w:val="24"/>
            <w:lang w:eastAsia="ru-RU"/>
          </w:rPr>
          <w:t>должностную инструкцию заведующего ДОУ по пожарной безопасности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fldChar w:fldCharType="end"/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;</w:t>
        </w:r>
      </w:ins>
    </w:p>
    <w:p w:rsidR="00AF7BED" w:rsidRPr="00BB2944" w:rsidRDefault="00AF7BED" w:rsidP="00AF7BED">
      <w:pPr>
        <w:numPr>
          <w:ilvl w:val="0"/>
          <w:numId w:val="2"/>
        </w:numPr>
        <w:spacing w:after="0"/>
        <w:ind w:left="225"/>
        <w:jc w:val="both"/>
        <w:textAlignment w:val="baseline"/>
        <w:rPr>
          <w:ins w:id="7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правила и нормы охраны труда, техники безопасности и противопожарной защиты;</w:t>
        </w:r>
      </w:ins>
    </w:p>
    <w:p w:rsidR="00AF7BED" w:rsidRDefault="00AF7BED" w:rsidP="00AF7BED">
      <w:pPr>
        <w:spacing w:after="270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2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Заведующая детским садом также должна знать должностную инструкцию заведующей ДОУ и порядок действий в чрезвычайных ситуациях.</w:t>
        </w:r>
      </w:ins>
    </w:p>
    <w:p w:rsidR="00AF7BED" w:rsidRDefault="00AF7BED" w:rsidP="00AF7BED">
      <w:pPr>
        <w:spacing w:after="0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7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2. </w:t>
        </w:r>
        <w:r w:rsidRPr="00BB2944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Функции заведующего детским садом</w:t>
        </w:r>
      </w:ins>
    </w:p>
    <w:p w:rsidR="00AF7BED" w:rsidRDefault="00AF7BED" w:rsidP="00AF7BED">
      <w:pPr>
        <w:spacing w:after="0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74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Основные направления деятельности заведующего:</w:t>
        </w:r>
      </w:ins>
    </w:p>
    <w:p w:rsidR="00AF7BED" w:rsidRDefault="00AF7BED" w:rsidP="00AF7BED">
      <w:pPr>
        <w:spacing w:after="0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2.1. Осуществление общего руководства всеми направлениями деятельности ДОУ в полном соответствии с Уставом и законодательством Российской Федерации.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2.2. Обеспечение системной, качественной и безопасной воспитательно-образовательной деятельности детского сада в соответствии с Федеральным Законом «Об образовании в Российской Федерации», ФГОС дошкольного образования.</w:t>
        </w:r>
      </w:ins>
    </w:p>
    <w:p w:rsidR="00AF7BED" w:rsidRPr="00BB2944" w:rsidRDefault="00AF7BED" w:rsidP="00AF7BED">
      <w:pPr>
        <w:spacing w:after="0"/>
        <w:jc w:val="both"/>
        <w:textAlignment w:val="baseline"/>
        <w:rPr>
          <w:ins w:id="7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AF7BED" w:rsidRDefault="00AF7BED" w:rsidP="00AF7BED">
      <w:pPr>
        <w:spacing w:after="0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7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3. </w:t>
        </w:r>
        <w:r w:rsidRPr="00BB2944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Должностные обязанности заведующего ДОУ</w:t>
        </w:r>
      </w:ins>
    </w:p>
    <w:p w:rsidR="00AF7BED" w:rsidRDefault="00AF7BED" w:rsidP="00AF7BED">
      <w:pPr>
        <w:spacing w:after="0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78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Заведующий детским садом имеет следующие должностные обязанности:</w:t>
        </w:r>
      </w:ins>
    </w:p>
    <w:p w:rsidR="00AF7BED" w:rsidRPr="00BB2944" w:rsidRDefault="00AF7BED" w:rsidP="00AF7BED">
      <w:pPr>
        <w:spacing w:after="0"/>
        <w:jc w:val="both"/>
        <w:textAlignment w:val="baseline"/>
        <w:rPr>
          <w:ins w:id="7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0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3.1. Осуществление руководства дошкольным образовательным учреждением в соответствии с законами и другими нормативными правовыми актами Российской Федерации, Уставом.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3.2. Обеспечение системной воспитательно-образовательной и административно-хозяйственной деятельности дошкольного образовательного учреждения.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3.3. Обеспечение реализации Федерального государственного образовательного стандарта дошкольного образования (ФГОС ДО), Федеральных государственных требований.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3.4. Формирование контингента детей, обеспечение охраны их жизни и здоровья во время воспитательно-образовательного процесса, соблюдение прав и свобод детей и работников дошкольного образовательного учреждения в установленном законодательством Российской Федерации порядке.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3.5. Определение стратегии, цели и задачи развития дошкольного образовательного учреждения, принятие решений о программном планировании его работы, участии ДОУ в различных программах и проектах, обеспечение соблюдения требований, предъявляемых к условиям воспитательно-образовательного процесса, образовательным программам, результатам учреждения и к качеству воспитания и образования, непрерывное повышение качества воспитания и образования. Обеспечивает объективность оценки качества образования воспитанников в детском саду.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3.6. Осуществление разработки, утверждения и реализации программ развития дошкольного образовательного учреждения, образовательной программы, учебных планов, учебных программ курсов, дисциплин, Устава и Правил внутреннего трудового распорядка совместно с Советом ДОУ и общественными организациями.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3.7. Создание условий для внедрения инноваций, обеспечения формирования и реализации 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инициатив сотрудников детского сада, направленных на улучшение работы учреждения и повышение качества воспитания и образования.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3.8. Распоряжение бюджетными средствами в пределах своих полномочий, обеспечение результативности и эффективности их использования. Формирование фонда оплаты труда в пределах установленных средств, с разделением его на базовую и стимулирующую часть.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3.9. Обеспечение рационального использования средств, поступающих из других источников, составление отчетов об использовании привлечённых средств для родительской общественности.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3.10. Утверждение структуры и штатного расписания дошкольного образовательного учреждения.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3.11. Решение кадровых, административных, финансовых, хозяйственных, учебно-методических и иных вопросов в соответствии с уставом ДОУ.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3.12. Осуществление приёма на работу, подбор и расстановка кадров в соответствии с нормами трудового законодательства Российской Федерации и квалификационными характеристиками работников.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3.13. Создание условий для непрерывного повышения квалификации сотрудников детского сада, поддержания благоприятного морально-психологического климата непосредственно в коллективе.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3.14. Обеспечение установления заработной платы сотрудникам дошкольного образовательного учреждения, в том числе стимулирующей части (надбавок, доплат к должностным окладам и ставкам заработной платы), выплату в полном размере заработной платы работникам в сроки, установленные Коллективным договором ДОУ, Правилами внутреннего трудового распорядка, трудовыми договорами.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3.15. Принятие мер по обеспечению дошкольного образовательного учреждения квалифицированными кадрами, рациональному использованию и развитию их профессиональных знаний и опыта, формирование резерва кадров в целях замещения вакантных должностей в детском саду.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3.16. Создание условий, обеспечивающих участие сотрудников в управлении дошкольным образовательным учреждением.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3.17. Принятие локальных нормативных актов, содержащих нормы трудового права, в том числе по вопросам установления системы оплаты труда с учетом мнения представительного органа сотрудников ДОУ.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3.18. Планирование, координация и контроль деятельности структурных подразделений, педагогических и других сотрудников дошкольного образовательного учреждения.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3.19. Обеспечение системного контроля своевременного прохождения медицинских осмотров сотрудниками детского сада.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3.20. Обеспечение эффективного взаимодействия и сотрудничества с органами государственной власти, местного самоуправления, предприятиями и организациями, общественностью, родителями (законными представителями) воспитанников детского сада, гражданами.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3.21. Представление ДОУ в государственных, муниципальных, общественных и других органах, учреждениях, иных организациях.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3.22. Содействие деятельности педагогических, психологических организаций и методических объединений, общественных организаций.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3.23. Обеспечение государственной регистрации, лицензирования образовательной деятельности, государственной аттестации и аккредитации детского сада.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3.24. Соблюдение требования о неразглашении персональных данных сотрудников 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дошкольного образовательного учреждения в соответствии с Положением о защите персональных данных работников.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3.25. Обеспечение безопасной эксплуатации инженерно-технических коммуникаций и оборудования; своевременная организация осмотров и ремонта зданий и помещений дошкольного образовательного учреждения.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3.26. Обеспечение учёта, сохранности и пополнения учебно-материальной базы, учёта и хранения документации, привлечение для осуществления деятельности, предусмотренной Уставом детского сада дополнительных источников финансовых и материальных средств.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3.27. Представление учредителю ежегодного отчета о поступлении, расходовании финансовых и материальных средств и публичного отчета о деятельности ДОУ в целом.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3.28. Осуществление реализации </w:t>
        </w:r>
        <w:proofErr w:type="spellStart"/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антикоррупционного</w:t>
        </w:r>
        <w:proofErr w:type="spellEnd"/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законодательства в дошкольном образовательном учреждении.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3.29. Обеспечение соблюдения правил санитарно-гигиенического режима, охраны труда и пожарной безопасности в детском саду, соблюдение требований должностной инструкции заведующего в ДОУ.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3.30. Создание надлежащих условий для укрепления здоровья, принятие мер по улучшению медицинского обслуживания и оздоровительной работы в дошкольном образовательном учреждении.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3.31. Обеспечение соответствующих условий для осуществления коррекционной работы с детьми, имеющими отклонения в развитии.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3.32. Принятие мер совместно с профсоюзным комитетом и родительской общественностью по улучшению организации питания в детском саду, ассортимента продуктов, созданию условий для качественного приготовления пищи на пищеблоке.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3.33. Экстренное информирование органов Управления образования обо всех чрезвычайных происшествиях в дошкольном образовательном учреждении, связанных с жизнью и здоровьем воспитанников и сотрудников.</w:t>
        </w:r>
      </w:ins>
    </w:p>
    <w:p w:rsidR="00AF7BED" w:rsidRDefault="00AF7BED" w:rsidP="00AF7BED">
      <w:pPr>
        <w:spacing w:after="0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8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4. </w:t>
        </w:r>
        <w:r w:rsidRPr="00BB2944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Права заведующего дошкольным образовательным учреждением</w:t>
        </w:r>
      </w:ins>
    </w:p>
    <w:p w:rsidR="00AF7BED" w:rsidRDefault="00AF7BED" w:rsidP="00AF7BED">
      <w:pPr>
        <w:spacing w:after="0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82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Заведующий детским садом имеет право в пределах своей компетенции:</w:t>
        </w:r>
      </w:ins>
    </w:p>
    <w:p w:rsidR="00AF7BED" w:rsidRPr="00BB2944" w:rsidRDefault="00AF7BED" w:rsidP="00AF7BED">
      <w:pPr>
        <w:spacing w:after="0"/>
        <w:jc w:val="both"/>
        <w:textAlignment w:val="baseline"/>
        <w:rPr>
          <w:ins w:id="8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4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4.1. Представлять интересы дошкольного образовательного учреждения во взаимоотношениях с физическими и юридическими лицами, с государственными и муниципальными органами власти и управления.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4.2. Издавать приказы, обязательные распоряжения и другие локальные акты дошкольного образовательного учреждения.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4.3. Поощрять, а также привлекать к дисциплинарной ответственности сотрудников в порядке, установленном Уставом школы и Правилами о поощрениях и взысканиях по согласованию с профсоюзным комитетом ДОУ.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4.4. Совместно с Советом трудового коллектива определять размер доплат и надбавок, премий и других выплат стимулирующего характера.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4.5. Представлять сотрудников детского сада к награждению и присвоению почетных званий при утверждении их представлений педагогическим советом.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4.6. Открывать и закрывать счета в казначейских учреждениях и банках.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4.7. Определять штатное расписание ДОУ и вносить в него изменения в соответствии с 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нуждами дошкольного образовательного учреждения.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4.8. 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Заключать:</w:t>
        </w:r>
      </w:ins>
    </w:p>
    <w:p w:rsidR="00AF7BED" w:rsidRPr="00BB2944" w:rsidRDefault="00AF7BED" w:rsidP="00AF7BED">
      <w:pPr>
        <w:numPr>
          <w:ilvl w:val="0"/>
          <w:numId w:val="3"/>
        </w:numPr>
        <w:spacing w:after="0"/>
        <w:ind w:left="225"/>
        <w:jc w:val="both"/>
        <w:textAlignment w:val="baseline"/>
        <w:rPr>
          <w:ins w:id="8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6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трудовые договора с сотрудниками детского сада;</w:t>
        </w:r>
      </w:ins>
    </w:p>
    <w:p w:rsidR="00AF7BED" w:rsidRPr="00BB2944" w:rsidRDefault="00AF7BED" w:rsidP="00AF7BED">
      <w:pPr>
        <w:numPr>
          <w:ilvl w:val="0"/>
          <w:numId w:val="3"/>
        </w:numPr>
        <w:spacing w:after="0"/>
        <w:ind w:left="225"/>
        <w:jc w:val="both"/>
        <w:textAlignment w:val="baseline"/>
        <w:rPr>
          <w:ins w:id="8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8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соглашения с трудовым коллективом по охране труда и технике безопасности, охране жизни и здоровья воспитанников детского сада;</w:t>
        </w:r>
      </w:ins>
    </w:p>
    <w:p w:rsidR="00AF7BED" w:rsidRPr="00BB2944" w:rsidRDefault="00AF7BED" w:rsidP="00AF7BED">
      <w:pPr>
        <w:numPr>
          <w:ilvl w:val="0"/>
          <w:numId w:val="3"/>
        </w:numPr>
        <w:spacing w:after="0"/>
        <w:ind w:left="225"/>
        <w:jc w:val="both"/>
        <w:textAlignment w:val="baseline"/>
        <w:rPr>
          <w:ins w:id="8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0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договора с родителями (законными представителями) воспитанников по оказанию платных образовательных услуг в ДОУ на основании лицензии.</w:t>
        </w:r>
      </w:ins>
    </w:p>
    <w:p w:rsidR="00AF7BED" w:rsidRPr="00BB2944" w:rsidRDefault="00AF7BED" w:rsidP="00AF7BED">
      <w:pPr>
        <w:spacing w:after="270"/>
        <w:jc w:val="both"/>
        <w:textAlignment w:val="baseline"/>
        <w:rPr>
          <w:ins w:id="9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2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4.9. На защиту профессиональной чести и достоинства, на социальные гарантии и льготы, установленные законодательством Российской Федерации, на ежегодный оплачиваемый отпуск.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4.10. Определять объем и порядок защиты сведений, составляющих конфиденциальную информацию, в установленных законодательством РФ пределах.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4.11. Присутствовать на любых занятиях и мероприятиях которые проводятся с детьми (без права делать замечания педагогу в течение занятий).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4.12. Требовать от сотрудников детского сада соблюдения технологий воспитательной, образовательной и хозяйственной деятельности, норм и требований профессиональной этики, выполнения принятых планов и программ, носящих обязательный характер.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4.13. Своевременно повышать уровень своей квалификации, проходить аттестацию на добровольной основе.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4.14. Вносить в необходимых случаях временные изменений в расписание занятий, отмены занятий, временного объединения групп для проведения совместных занятий.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 xml:space="preserve">4.15. Осуществлять запрет на проведение </w:t>
        </w:r>
        <w:proofErr w:type="spellStart"/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воспиатательно-образовательного</w:t>
        </w:r>
        <w:proofErr w:type="spellEnd"/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процесса при наличии опасных условий для жизни и здоровья воспитанников и сотрудников дошкольного образовательного учреждения.</w:t>
        </w:r>
      </w:ins>
    </w:p>
    <w:p w:rsidR="00AF7BED" w:rsidRDefault="00AF7BED" w:rsidP="00AF7BED">
      <w:pPr>
        <w:spacing w:after="0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9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5. </w:t>
        </w:r>
        <w:r w:rsidRPr="00BB2944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Ответственность заведующего ДОУ</w:t>
        </w:r>
      </w:ins>
    </w:p>
    <w:p w:rsidR="00AF7BED" w:rsidRPr="00BB2944" w:rsidRDefault="00AF7BED" w:rsidP="00AF7BED">
      <w:pPr>
        <w:spacing w:after="0"/>
        <w:jc w:val="both"/>
        <w:textAlignment w:val="baseline"/>
        <w:rPr>
          <w:ins w:id="9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5.1. Заведующий детским садом несёт ответственность в установленном законодательством Российской Федерации порядке:</w:t>
        </w:r>
      </w:ins>
    </w:p>
    <w:p w:rsidR="00AF7BED" w:rsidRPr="00BB2944" w:rsidRDefault="00AF7BED" w:rsidP="00AF7BED">
      <w:pPr>
        <w:numPr>
          <w:ilvl w:val="0"/>
          <w:numId w:val="4"/>
        </w:numPr>
        <w:spacing w:after="0"/>
        <w:ind w:left="225"/>
        <w:jc w:val="both"/>
        <w:textAlignment w:val="baseline"/>
        <w:rPr>
          <w:ins w:id="9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уровень квалификации дошкольного образовательного учреждения;</w:t>
        </w:r>
      </w:ins>
    </w:p>
    <w:p w:rsidR="00AF7BED" w:rsidRPr="00BB2944" w:rsidRDefault="00AF7BED" w:rsidP="00AF7BED">
      <w:pPr>
        <w:numPr>
          <w:ilvl w:val="0"/>
          <w:numId w:val="4"/>
        </w:numPr>
        <w:spacing w:after="0"/>
        <w:ind w:left="225"/>
        <w:jc w:val="both"/>
        <w:textAlignment w:val="baseline"/>
        <w:rPr>
          <w:ins w:id="9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9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реализацию образовательных программ в ДОУ;</w:t>
        </w:r>
      </w:ins>
    </w:p>
    <w:p w:rsidR="00AF7BED" w:rsidRPr="00BB2944" w:rsidRDefault="00AF7BED" w:rsidP="00AF7BED">
      <w:pPr>
        <w:numPr>
          <w:ilvl w:val="0"/>
          <w:numId w:val="4"/>
        </w:numPr>
        <w:spacing w:after="0"/>
        <w:ind w:left="225"/>
        <w:jc w:val="both"/>
        <w:textAlignment w:val="baseline"/>
        <w:rPr>
          <w:ins w:id="10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1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жизнь и здоровье, соблюдение прав ребёнка и сотрудников дошкольного образовательного учреждения во время образовательного процесса;</w:t>
        </w:r>
      </w:ins>
    </w:p>
    <w:p w:rsidR="00AF7BED" w:rsidRPr="00BB2944" w:rsidRDefault="00AF7BED" w:rsidP="00AF7BED">
      <w:pPr>
        <w:numPr>
          <w:ilvl w:val="0"/>
          <w:numId w:val="4"/>
        </w:numPr>
        <w:spacing w:after="0"/>
        <w:ind w:left="225"/>
        <w:jc w:val="both"/>
        <w:textAlignment w:val="baseline"/>
        <w:rPr>
          <w:ins w:id="10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3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нарушение или незаконное ограничение прав на образование.</w:t>
        </w:r>
      </w:ins>
    </w:p>
    <w:p w:rsidR="00AF7BED" w:rsidRPr="00BB2944" w:rsidRDefault="00AF7BED" w:rsidP="00AF7BED">
      <w:pPr>
        <w:spacing w:after="270"/>
        <w:jc w:val="both"/>
        <w:textAlignment w:val="baseline"/>
        <w:rPr>
          <w:ins w:id="10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5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5.2. Заведующий дошкольным образовательным учреждением несёт дисциплинарную ответственность в порядке, установленном трудовым законодательством Российской Федерации, за неисполнение или ненадлежащее исполнение без уважительных причин:</w:t>
        </w:r>
      </w:ins>
    </w:p>
    <w:p w:rsidR="00AF7BED" w:rsidRPr="00BB2944" w:rsidRDefault="00AF7BED" w:rsidP="00AF7BED">
      <w:pPr>
        <w:numPr>
          <w:ilvl w:val="0"/>
          <w:numId w:val="5"/>
        </w:numPr>
        <w:spacing w:after="0"/>
        <w:ind w:left="225"/>
        <w:jc w:val="both"/>
        <w:textAlignment w:val="baseline"/>
        <w:rPr>
          <w:ins w:id="10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7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Устава, Правил внутреннего трудового распорядка и других локальных нормативных актов дошкольного образовательного учреждения;</w:t>
        </w:r>
      </w:ins>
    </w:p>
    <w:p w:rsidR="00AF7BED" w:rsidRPr="00BB2944" w:rsidRDefault="00AF7BED" w:rsidP="00AF7BED">
      <w:pPr>
        <w:numPr>
          <w:ilvl w:val="0"/>
          <w:numId w:val="5"/>
        </w:numPr>
        <w:spacing w:after="0"/>
        <w:ind w:left="225"/>
        <w:jc w:val="both"/>
        <w:textAlignment w:val="baseline"/>
        <w:rPr>
          <w:ins w:id="10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9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законных распоряжений органов управления образованием.</w:t>
        </w:r>
      </w:ins>
    </w:p>
    <w:p w:rsidR="00AF7BED" w:rsidRDefault="00AF7BED" w:rsidP="00AF7BED">
      <w:pPr>
        <w:spacing w:after="270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0" w:author="Unknown"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неисполнение или ненадлежащее исполнение своих должностных обязанностей, установленных настоящей должностной инструкцией заведующего детским садом, в том числе за неиспользование предоставленных ему прав.</w:t>
        </w:r>
        <w:r w:rsidRPr="00BB2944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За грубое нарушение трудовых обязанностей в качестве дисциплинарного наказания может быть применено увольнение.</w:t>
        </w:r>
      </w:ins>
    </w:p>
    <w:p w:rsidR="00AF7BED" w:rsidRPr="00BB2944" w:rsidRDefault="00AF7BED" w:rsidP="00AF7BED">
      <w:pPr>
        <w:spacing w:after="270"/>
        <w:jc w:val="both"/>
        <w:textAlignment w:val="baseline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272390"/>
            <wp:effectExtent l="19050" t="0" r="5080" b="0"/>
            <wp:docPr id="4" name="Рисунок 4" descr="C:\Users\user\AppData\Local\Microsoft\Windows\Temporary Internet Files\Content.Word\20190830-133653_p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830-133653_p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BED" w:rsidRPr="00BB2944" w:rsidSect="00AF7BE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95CFF"/>
    <w:multiLevelType w:val="multilevel"/>
    <w:tmpl w:val="DC68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F73285"/>
    <w:multiLevelType w:val="multilevel"/>
    <w:tmpl w:val="A2B2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CA970BC"/>
    <w:multiLevelType w:val="multilevel"/>
    <w:tmpl w:val="B17EB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EDE7750"/>
    <w:multiLevelType w:val="multilevel"/>
    <w:tmpl w:val="080A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3990A6F"/>
    <w:multiLevelType w:val="multilevel"/>
    <w:tmpl w:val="C578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7BED"/>
    <w:rsid w:val="00AF7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2101</Words>
  <Characters>11979</Characters>
  <Application>Microsoft Office Word</Application>
  <DocSecurity>0</DocSecurity>
  <Lines>99</Lines>
  <Paragraphs>28</Paragraphs>
  <ScaleCrop>false</ScaleCrop>
  <Company/>
  <LinksUpToDate>false</LinksUpToDate>
  <CharactersWithSpaces>14052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2019-09-04T08:29:00Z</dcterms:created>
  <dcterms:modified xsi:type="dcterms:W3CDTF">2019-09-04T08:32:00Z</dcterms:modified>
</cp:coreProperties>
</file>