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444" w:rsidRDefault="00533444">
      <w:r>
        <w:rPr>
          <w:noProof/>
          <w:lang w:eastAsia="ru-RU"/>
        </w:rPr>
        <w:drawing>
          <wp:inline distT="0" distB="0" distL="0" distR="0">
            <wp:extent cx="5937747" cy="9153525"/>
            <wp:effectExtent l="19050" t="0" r="5853" b="0"/>
            <wp:docPr id="1" name="Рисунок 1" descr="C:\Users\user\AppData\Local\Microsoft\Windows\Temporary Internet Files\Content.Word\20190830-133653_p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Temporary Internet Files\Content.Word\20190830-133653_p4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5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3444" w:rsidRPr="00D67D0E" w:rsidRDefault="00533444" w:rsidP="00533444">
      <w:pPr>
        <w:numPr>
          <w:ilvl w:val="0"/>
          <w:numId w:val="1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>Указами президента Российской Федерации, решениями Правительства РФ, нормативно-методическими документами Министерства образования Российской Федерации;</w:t>
        </w:r>
      </w:ins>
    </w:p>
    <w:p w:rsidR="00533444" w:rsidRPr="00D67D0E" w:rsidRDefault="00533444" w:rsidP="00533444">
      <w:pPr>
        <w:numPr>
          <w:ilvl w:val="0"/>
          <w:numId w:val="1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Конвенцией о правах ребенка;</w:t>
        </w:r>
      </w:ins>
    </w:p>
    <w:p w:rsidR="00533444" w:rsidRPr="00D67D0E" w:rsidRDefault="00533444" w:rsidP="00533444">
      <w:pPr>
        <w:numPr>
          <w:ilvl w:val="0"/>
          <w:numId w:val="1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«Санитарно-эпидемиологическими требованиями к устройству, содержанию и организации режима работы дошкольных учреждений»;</w:t>
        </w:r>
      </w:ins>
    </w:p>
    <w:p w:rsidR="00533444" w:rsidRPr="00D67D0E" w:rsidRDefault="00533444" w:rsidP="00533444">
      <w:pPr>
        <w:numPr>
          <w:ilvl w:val="0"/>
          <w:numId w:val="1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7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Уставом, Правилами внутреннего трудового распорядка дошкольного образовательного учреждения, Коллективным договором ДОУ;</w:t>
        </w:r>
      </w:ins>
    </w:p>
    <w:p w:rsidR="00533444" w:rsidRDefault="00533444" w:rsidP="00533444">
      <w:pPr>
        <w:numPr>
          <w:ilvl w:val="0"/>
          <w:numId w:val="1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8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Локальными актами, которые регламентируют деятельность детского сада (Образовательной программой с учетом требований ФГОС ДО, внутренними приказами и распоряжениями, договором с родителями, режимом дня, учебным планом, другими локальными актами, которые не противоречат Уставу дошкольного образовательного учреждения).</w:t>
        </w:r>
      </w:ins>
    </w:p>
    <w:p w:rsidR="00533444" w:rsidRPr="00D67D0E" w:rsidRDefault="00533444" w:rsidP="00533444">
      <w:pPr>
        <w:shd w:val="clear" w:color="auto" w:fill="FFFFFF"/>
        <w:spacing w:after="0" w:line="292" w:lineRule="atLeast"/>
        <w:ind w:left="225"/>
        <w:jc w:val="both"/>
        <w:textAlignment w:val="baseline"/>
        <w:rPr>
          <w:ins w:id="9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</w:p>
    <w:p w:rsidR="00533444" w:rsidRPr="00D67D0E" w:rsidRDefault="00533444" w:rsidP="00533444">
      <w:pPr>
        <w:rPr>
          <w:ins w:id="10" w:author="Unknown"/>
          <w:rFonts w:ascii="Times New Roman" w:hAnsi="Times New Roman" w:cs="Times New Roman"/>
          <w:sz w:val="24"/>
          <w:szCs w:val="24"/>
          <w:lang w:eastAsia="ru-RU"/>
        </w:rPr>
      </w:pPr>
      <w:ins w:id="11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Учитель логопед также в своей деятельности руководствуется Трудовым договором и настоящей должностной инструкцией учителя-логопеда в детском саду в </w:t>
        </w:r>
        <w:proofErr w:type="spellStart"/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соответстви</w:t>
        </w:r>
        <w:proofErr w:type="spellEnd"/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с ФГОС ДО, инструкциями по охране труда и пожарной безопасности, Федеральным законом от 24.07.98 № 124-ФЗ (в редакции от 29 июня 2013 года) "Об основных гарантиях прав ребенка в Российской Федерации".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lang w:eastAsia="ru-RU"/>
          </w:rPr>
          <w:t>1.8. </w:t>
        </w:r>
        <w:r w:rsidRPr="00D67D0E">
          <w:rPr>
            <w:rFonts w:ascii="inherit" w:hAnsi="inherit"/>
            <w:u w:val="single"/>
            <w:bdr w:val="none" w:sz="0" w:space="0" w:color="auto" w:frame="1"/>
            <w:lang w:eastAsia="ru-RU"/>
          </w:rPr>
          <w:t>Учитель-логопед ДОУ должен знать: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1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3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аспекты приоритетных направлений развития образовательной системы Российской Федерации;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1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5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законы и иные нормативно правовые акты, которые регламентируют образовательную и физкультурно-спортивную деятельность;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1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7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возрастную и специальную педагогику и психологию;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1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19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анатомо-физиологические и клинические основы дефектологии;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2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1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методы и приемы предупреждения и исправления отклонений в развитии воспитанников;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2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3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педагогические и гигиенические меры по профилактике и снятию нервно-психологического напряжения и утомляемости детей;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2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5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нормативные и методические документы по вопросам профессиональной и практической деятельности;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2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7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программно-методическую литературу по работе с воспитанниками, имеющими какие-либо отклонения в своем развитии;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2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29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новейшие достижения дефектологической и педагогической наук;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3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1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современные педагогические технологии продуктивного, дифференцированного, развивающего обучения, реализации </w:t>
        </w:r>
        <w:proofErr w:type="spellStart"/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компетентностного</w:t>
        </w:r>
        <w:proofErr w:type="spellEnd"/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подхода;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3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3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экологии, экономики и социологии;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3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5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трудовое законодательство;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3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7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существующую педагогическую этику;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3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39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методы убеждения, аргументации своей позиции, установления контактов с воспитанниками разного возраста, их родителями (лицами, их заменяющими), коллегами по работе;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4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1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технологии диагностики причин конфликтных ситуаций, их профилактики и разрешения;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4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3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психофизиологические особенности ребёнка;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4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5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образовательную программу ДОУ с учетом требований ФГОС ДО;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4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7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lastRenderedPageBreak/>
          <w:t xml:space="preserve">основы деятельности с текстовыми редакторами, презентациями, электронными таблицами, электронной почтой и браузерами, компьютером и </w:t>
        </w:r>
        <w:proofErr w:type="spellStart"/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мультимедийным</w:t>
        </w:r>
        <w:proofErr w:type="spellEnd"/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 xml:space="preserve"> оборудованием;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48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49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трудового законодательства;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50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1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основы доврачебной медицинской помощи;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52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3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методы и приемы профилактики и исправления отклонений в речевом развитии детей;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54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5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правила и нормы по охране труда, технике безопасности и противопожарной защиты;</w:t>
        </w:r>
      </w:ins>
    </w:p>
    <w:p w:rsidR="00533444" w:rsidRPr="00D67D0E" w:rsidRDefault="00533444" w:rsidP="00533444">
      <w:pPr>
        <w:numPr>
          <w:ilvl w:val="0"/>
          <w:numId w:val="2"/>
        </w:numPr>
        <w:shd w:val="clear" w:color="auto" w:fill="FFFFFF"/>
        <w:spacing w:after="0" w:line="292" w:lineRule="atLeast"/>
        <w:ind w:left="225"/>
        <w:jc w:val="both"/>
        <w:textAlignment w:val="baseline"/>
        <w:rPr>
          <w:ins w:id="56" w:author="Unknown"/>
          <w:rFonts w:ascii="inherit" w:eastAsia="Times New Roman" w:hAnsi="inherit" w:cs="Arial"/>
          <w:color w:val="1E2120"/>
          <w:sz w:val="24"/>
          <w:szCs w:val="24"/>
          <w:lang w:eastAsia="ru-RU"/>
        </w:rPr>
      </w:pPr>
      <w:ins w:id="57" w:author="Unknown">
        <w:r w:rsidRPr="00D67D0E">
          <w:rPr>
            <w:rFonts w:ascii="inherit" w:eastAsia="Times New Roman" w:hAnsi="inherit" w:cs="Arial"/>
            <w:color w:val="1E2120"/>
            <w:sz w:val="24"/>
            <w:szCs w:val="24"/>
            <w:lang w:eastAsia="ru-RU"/>
          </w:rPr>
          <w:t>порядок действий в экстремальных ситуациях, которые угрожающих жизни и здоровью детей.</w:t>
        </w:r>
      </w:ins>
    </w:p>
    <w:p w:rsidR="00533444" w:rsidRDefault="00533444" w:rsidP="00533444">
      <w:pPr>
        <w:spacing w:before="240"/>
        <w:rPr>
          <w:rFonts w:ascii="Times New Roman" w:hAnsi="Times New Roman" w:cs="Times New Roman"/>
          <w:sz w:val="24"/>
          <w:szCs w:val="24"/>
          <w:lang w:eastAsia="ru-RU"/>
        </w:rPr>
      </w:pPr>
      <w:ins w:id="58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Учитель логопед детского сада должен знать положения должностной инструкции учителя-логопеда в ДОУ и строго соблюдать их в своей педагогической деятельности, знать порядок действий при чрезвычайной ситуации.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1.9. Рабочим местом учителя - логопеда является кабинет учителя-логопеда.</w:t>
        </w:r>
      </w:ins>
    </w:p>
    <w:p w:rsidR="00533444" w:rsidRPr="00D67D0E" w:rsidRDefault="00533444" w:rsidP="00533444">
      <w:pPr>
        <w:spacing w:before="240"/>
        <w:rPr>
          <w:ins w:id="59" w:author="Unknown"/>
          <w:rFonts w:ascii="Times New Roman" w:hAnsi="Times New Roman" w:cs="Times New Roman"/>
          <w:sz w:val="24"/>
          <w:szCs w:val="24"/>
          <w:lang w:eastAsia="ru-RU"/>
        </w:rPr>
      </w:pPr>
      <w:ins w:id="60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ru-RU"/>
          </w:rPr>
          <w:t>2.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 </w:t>
        </w:r>
        <w:r w:rsidRPr="00D67D0E">
          <w:rPr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Функции учителя-логопеда в ДОУ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ru-RU"/>
          </w:rPr>
          <w:t>2.1. Проведение углубленного логопедического обследования детей в возрасте от 4 до 7 лет по запросу родителей, либо законных представителей, который необходим для определения уровня речевого развития, выявления специфических речевых нарушений различного генеза и структуры дефекта.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ru-RU"/>
          </w:rPr>
          <w:t>2.2. Осуществление профессиональной деятельности, которая должна направляться на максимальную коррекцию недостатков в развитии у воспитанников дошкольного образовательного учреждения с нарушениями речи.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ru-RU"/>
          </w:rPr>
          <w:t>2.3. Взаимодействие с семьями детей и педагогами в области образования и логопедии.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ru-RU"/>
          </w:rPr>
          <w:t>2.4. Оказание консультативной и методической помощи воспитателям и родителям, либо их законным представителям по вопросам реабилитации имеющихся у детей отклонений в речи.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ru-RU"/>
          </w:rPr>
          <w:t>2.5. Обеспечение охраны жизни и здоровья воспитанников в процессе образовательной деятельности.</w:t>
        </w:r>
      </w:ins>
    </w:p>
    <w:p w:rsidR="00533444" w:rsidRPr="00D67D0E" w:rsidRDefault="00533444" w:rsidP="00533444">
      <w:pPr>
        <w:spacing w:after="0"/>
        <w:rPr>
          <w:ins w:id="61" w:author="Unknown"/>
          <w:rFonts w:ascii="Times New Roman" w:hAnsi="Times New Roman" w:cs="Times New Roman"/>
          <w:sz w:val="24"/>
          <w:szCs w:val="24"/>
          <w:lang w:eastAsia="ru-RU"/>
        </w:rPr>
      </w:pPr>
      <w:ins w:id="62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3. </w:t>
        </w:r>
        <w:r w:rsidRPr="00D67D0E">
          <w:rPr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Обязанности учителя-логопеда детского сада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Учитель - логопед ДОУ выполняет следующие обязанности: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3.1. Осуществление деятельности, которая направляется на максимальную коррекцию недостатков в развитии у воспитанников детского сада с нарушениями речи.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3.2. Осуществление обследования воспитанников ДОУ, определение структуры и степени выраженности нарушения речи, имеющегося у них.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3.3. Комплектование групп для занятий с учетом психофизического состояния воспитанников дошкольного образовательного учреждения.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3.4. Проведение групповой и индивидуальной НОД по исправлению недостатков в развитии, восстановлению нарушенных функций воспитанников.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3.5. Работа в тесном контакте с воспитателями и другими педагогическими работниками детского сада, посещение НОД.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3.6. Консультирование педагогических работников и родителей (законных представителей) по применению специальных методов и приемов оказания помощи детям.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 xml:space="preserve">3.7. Способствование формированию общей культуры личности, социализации 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lastRenderedPageBreak/>
          <w:t>воспитанников ДОУ.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3.8. Реализация образовательных программ с учетом требований ФГОС ДО.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3.9. Изучение индивидуальных особенностей, способностей, интересов и склонностей воспитанников дошкольного образовательного учреждения с целью создания условий для обеспечения их нормального развития в соответствии с возрастной нормой, роста их познавательной мотивации и становления учебной самостоятельности, формирования компетентностей, используя для этого разнообразные формы, приемы, методы и средства обучения, современные образовательные технологии, включая информационные, а также цифровые образовательные ресурсы, обеспечивая уровень подготовки воспитанников, который соответствует федеральным государственным требованиям.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3.10. Проведение НОД, опираясь на достижения в области методической, педагогической и психологической наук, возрастной психологии, а также современных информационных технологий.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3.11. Обучение родителей (законных представителей) основным приемам по исправлению нарушений звукопроизношения, по формированию фонематического слуха у детей.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3.12. Направление при необходимости воспитанников детского сада на консультацию в психологические, медицинские и медико-педагогические центры.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3.13. Составление заключения по результатам логопедического обследования воспитанников ДОУ и доведение до сведения педагогов и родителей (законных представителей).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3.14. </w:t>
        </w:r>
        <w:r w:rsidRPr="00D67D0E">
          <w:rPr>
            <w:rFonts w:ascii="Times New Roman" w:hAnsi="Times New Roman" w:cs="Times New Roman"/>
            <w:sz w:val="24"/>
            <w:szCs w:val="24"/>
            <w:u w:val="single"/>
            <w:bdr w:val="none" w:sz="0" w:space="0" w:color="auto" w:frame="1"/>
            <w:lang w:eastAsia="ru-RU"/>
          </w:rPr>
          <w:t>Разработка и использование:</w:t>
        </w:r>
      </w:ins>
    </w:p>
    <w:p w:rsidR="00533444" w:rsidRPr="00D67D0E" w:rsidRDefault="00533444" w:rsidP="00533444">
      <w:pPr>
        <w:spacing w:after="0"/>
        <w:rPr>
          <w:ins w:id="63" w:author="Unknown"/>
          <w:rFonts w:ascii="Times New Roman" w:hAnsi="Times New Roman" w:cs="Times New Roman"/>
          <w:sz w:val="24"/>
          <w:szCs w:val="24"/>
          <w:lang w:eastAsia="ru-RU"/>
        </w:rPr>
      </w:pPr>
      <w:ins w:id="64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коррекционных программ, циклов занятий, которые направляются на устранение у дошкольников речевых расстройств, нарушений произносительной стороны речи, дефектов фонематических процессов и лексико-грамматических расстройств;</w:t>
        </w:r>
      </w:ins>
    </w:p>
    <w:p w:rsidR="00533444" w:rsidRPr="00D67D0E" w:rsidRDefault="00533444" w:rsidP="00533444">
      <w:pPr>
        <w:spacing w:after="0"/>
        <w:rPr>
          <w:ins w:id="65" w:author="Unknown"/>
          <w:rFonts w:ascii="Times New Roman" w:hAnsi="Times New Roman" w:cs="Times New Roman"/>
          <w:sz w:val="24"/>
          <w:szCs w:val="24"/>
          <w:lang w:eastAsia="ru-RU"/>
        </w:rPr>
      </w:pPr>
      <w:ins w:id="66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рекомендаций для родителей (законных представителей) по общему развитию речи воспитанников дошкольного образовательного учреждения;</w:t>
        </w:r>
      </w:ins>
    </w:p>
    <w:p w:rsidR="00533444" w:rsidRPr="00D67D0E" w:rsidRDefault="00533444" w:rsidP="00533444">
      <w:pPr>
        <w:spacing w:after="0"/>
        <w:rPr>
          <w:ins w:id="67" w:author="Unknown"/>
          <w:rFonts w:ascii="Times New Roman" w:hAnsi="Times New Roman" w:cs="Times New Roman"/>
          <w:sz w:val="24"/>
          <w:szCs w:val="24"/>
          <w:lang w:eastAsia="ru-RU"/>
        </w:rPr>
      </w:pPr>
      <w:ins w:id="68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рекомендаций по развитию речи в рамках психологической готовности детей к школьному обучению.</w:t>
        </w:r>
      </w:ins>
    </w:p>
    <w:p w:rsidR="00533444" w:rsidRDefault="00533444" w:rsidP="00533444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ins w:id="69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3.15. Использование соответствующих наглядных пособий и материалов для обследования речевого развития детей и проведения коррекционно-развивающей работы с ними.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3.16. Своевременное и четкое ведение документации по установленной форме, используя ее по назначению.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3.17. Участие в планировании и разработке развивающих и коррекционных программ образовательной деятельности с учетом индивидуальных и половозрастных особенностей воспитанников детского сада в обеспечении уровня подготовки воспитанников, соответствующего федеральным государственным образовательным требованиям.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3.18. Самостоятельное планирование своей деятельности на учебный год с учетом Годового плана ДОУ и согласно образовательной программы дошкольного образовательного учреждения.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3.19. Представление отчетов о своей работе заведующему детским садом, а также руководителю логопедической службы за полугодие и по окончании года.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3.20. Участие в работе педагогических, методических советов, других формах методической деятельности, в подготовке и проведении родительских собраний, оздоровительных, воспитательных и других мероприятий, предусмотренных образовательной программой, в организации и проведении методической и консультативной помощи родителям (законным представителям) воспитанников ДОУ.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 xml:space="preserve">3.21. Передача руководителю дошкольного образовательного учреждения, либо 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lastRenderedPageBreak/>
          <w:t>заместителю по воспитательно-образовательной работе информации, которая была получена непосредственно на совещаниях и семинарах.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3.22. Сотрудничество с семьями воспитанников детского сада в соответствии с Договором с родителями.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3.23. Систематическое повышение своей профессиональной квалификации и педагогического уровня на курсах, семинарах.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3.24. Уважительное и заботливое отношение к каждому ребенку ДОУ, проявление стальной выдержки и педагогического такта в общении с детьми и их родителями.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3.25. Выполнение требований заведующего дошкольным образовательным учреждением, старшей медсестры, которые связаны с педагогической работой и охраной жизни и здоровья детей.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3.26. Обеспечение охраны жизни и здоровья воспитанников детского сада во время образовательного процесса.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3.27. Внимательное слежение за своим внешним видом. Учитель-логопед должен являться образцом для детей, их родителей и всего коллектива, служить образцом правильной, грамотной речи, способствовать формированию общей культуры речи.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3.28. Поддержание порядок на своем рабочем месте.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3.29. Обеспечение благоприятного эмоционально-психологического климата в детском и взрослом коллективе, выполняя правила этических и педагогических норм и правил.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3.30. Прохождение обязательного медицинского осмотра в нерабочее время согласно существующему графику.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3.31. Бережное использование имущества учреждения, методической литературы и пособий.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3.32. Внесение предложений по совершенствованию образовательного процесса в детском саду.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3.33. Соблюдение прав и свобод воспитанников дошкольного образовательного учреждения.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3.34. Своевременное информирование руководителя логопедической службы и руководителя ДОУ о возникших трудностях в работе с родителями и различными службами.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3.35. Своевременное донесение информации до руководителя, дежурного администратора обо всех чрезвычайных происшествиях в детском саду, которые связаны с жизнью и здоровьем детей.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3.36. Неукоснительное выполнение требований должностной инструкции учителя-логопеда в ДОУ, нормативно-правовых документов, которые регламентируют трудовую деятельность воспитателя дошкольного учреждения.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3.37. Обеспечение выполнения «Инструкции по охране жизни и здоровья воспитанников», «Инструкции по предупреждению детского дорожно-транспортного травматизма», соблюдение правил и норм охраны труда, техники безопасности, противопожарной и антитеррористической защиты, а также санитарно-гигиенических требований, неся при этом персональную и уголовную ответственность за жизнь и здоровье каждого воспитанника ДОУ.</w:t>
        </w:r>
      </w:ins>
    </w:p>
    <w:p w:rsidR="00533444" w:rsidRPr="00D67D0E" w:rsidRDefault="00533444" w:rsidP="00533444">
      <w:pPr>
        <w:spacing w:after="0" w:line="240" w:lineRule="auto"/>
        <w:rPr>
          <w:ins w:id="70" w:author="Unknown"/>
          <w:rFonts w:ascii="Times New Roman" w:hAnsi="Times New Roman" w:cs="Times New Roman"/>
          <w:sz w:val="24"/>
          <w:szCs w:val="24"/>
          <w:lang w:eastAsia="ru-RU"/>
        </w:rPr>
      </w:pPr>
      <w:ins w:id="71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ru-RU"/>
          </w:rPr>
          <w:t>4.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 </w:t>
        </w:r>
        <w:r w:rsidRPr="00D67D0E">
          <w:rPr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Права учителя-логопеда дошкольного образовательного учреждения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u w:val="single"/>
            <w:bdr w:val="none" w:sz="0" w:space="0" w:color="auto" w:frame="1"/>
            <w:shd w:val="clear" w:color="auto" w:fill="FFFFFF"/>
            <w:lang w:eastAsia="ru-RU"/>
          </w:rPr>
          <w:t>Учитель - логопед в пределах своей компетенции имеет право: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  <w:r w:rsidRPr="00D67D0E">
          <w:rPr>
            <w:rFonts w:ascii="Times New Roman" w:hAnsi="Times New Roman" w:cs="Times New Roman"/>
            <w:sz w:val="24"/>
            <w:szCs w:val="24"/>
            <w:shd w:val="clear" w:color="auto" w:fill="FFFFFF"/>
            <w:lang w:eastAsia="ru-RU"/>
          </w:rPr>
          <w:t>4.1. Принимать непосредственное участие в:</w:t>
        </w:r>
      </w:ins>
    </w:p>
    <w:p w:rsidR="00533444" w:rsidRPr="00D67D0E" w:rsidRDefault="00533444" w:rsidP="00533444">
      <w:pPr>
        <w:spacing w:line="240" w:lineRule="auto"/>
        <w:rPr>
          <w:ins w:id="72" w:author="Unknown"/>
          <w:rFonts w:ascii="Times New Roman" w:hAnsi="Times New Roman" w:cs="Times New Roman"/>
          <w:sz w:val="24"/>
          <w:szCs w:val="24"/>
          <w:lang w:eastAsia="ru-RU"/>
        </w:rPr>
      </w:pPr>
      <w:ins w:id="73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разработке образовательной политики и стратегии дошкольного образовательного учреждения, в создании соответствующих документов;</w:t>
        </w:r>
      </w:ins>
    </w:p>
    <w:p w:rsidR="00533444" w:rsidRPr="00D67D0E" w:rsidRDefault="00533444" w:rsidP="00533444">
      <w:pPr>
        <w:spacing w:line="240" w:lineRule="auto"/>
        <w:rPr>
          <w:ins w:id="74" w:author="Unknown"/>
          <w:rFonts w:ascii="Times New Roman" w:hAnsi="Times New Roman" w:cs="Times New Roman"/>
          <w:sz w:val="24"/>
          <w:szCs w:val="24"/>
          <w:lang w:eastAsia="ru-RU"/>
        </w:rPr>
      </w:pPr>
      <w:ins w:id="75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подготовке и деятельности совета педагогов, методических объединений;</w:t>
        </w:r>
      </w:ins>
    </w:p>
    <w:p w:rsidR="00533444" w:rsidRPr="00D67D0E" w:rsidRDefault="00533444" w:rsidP="00533444">
      <w:pPr>
        <w:spacing w:line="240" w:lineRule="auto"/>
        <w:rPr>
          <w:ins w:id="76" w:author="Unknown"/>
          <w:rFonts w:ascii="Times New Roman" w:hAnsi="Times New Roman" w:cs="Times New Roman"/>
          <w:sz w:val="24"/>
          <w:szCs w:val="24"/>
          <w:lang w:eastAsia="ru-RU"/>
        </w:rPr>
      </w:pPr>
      <w:ins w:id="77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всех смотрах-конкурсах детского сада, района, города;</w:t>
        </w:r>
      </w:ins>
    </w:p>
    <w:p w:rsidR="00533444" w:rsidRPr="00D67D0E" w:rsidRDefault="00533444" w:rsidP="00533444">
      <w:pPr>
        <w:spacing w:line="240" w:lineRule="auto"/>
        <w:rPr>
          <w:ins w:id="78" w:author="Unknown"/>
          <w:rFonts w:ascii="Times New Roman" w:hAnsi="Times New Roman" w:cs="Times New Roman"/>
          <w:sz w:val="24"/>
          <w:szCs w:val="24"/>
          <w:lang w:eastAsia="ru-RU"/>
        </w:rPr>
      </w:pPr>
      <w:ins w:id="79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lastRenderedPageBreak/>
          <w:t>инновационной и экспериментальной деятельности ДОУ;</w:t>
        </w:r>
      </w:ins>
    </w:p>
    <w:p w:rsidR="00533444" w:rsidRPr="00D67D0E" w:rsidRDefault="00533444" w:rsidP="00533444">
      <w:pPr>
        <w:spacing w:line="240" w:lineRule="auto"/>
        <w:rPr>
          <w:ins w:id="80" w:author="Unknown"/>
          <w:rFonts w:ascii="Times New Roman" w:hAnsi="Times New Roman" w:cs="Times New Roman"/>
          <w:sz w:val="24"/>
          <w:szCs w:val="24"/>
          <w:lang w:eastAsia="ru-RU"/>
        </w:rPr>
      </w:pPr>
      <w:ins w:id="81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семинарах, тренингах, организуемых на базе дошкольного учреждения и информационно-методического центра.</w:t>
        </w:r>
      </w:ins>
    </w:p>
    <w:p w:rsidR="00533444" w:rsidRPr="00D67D0E" w:rsidRDefault="00533444" w:rsidP="00533444">
      <w:pPr>
        <w:rPr>
          <w:ins w:id="82" w:author="Unknown"/>
          <w:rFonts w:ascii="Times New Roman" w:hAnsi="Times New Roman" w:cs="Times New Roman"/>
          <w:sz w:val="24"/>
          <w:szCs w:val="24"/>
          <w:lang w:eastAsia="ru-RU"/>
        </w:rPr>
      </w:pPr>
      <w:ins w:id="83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4.2. Определять направление педагогической деятельности с учетом индивидуальных особенностей воспитанников детского сада, а также их творческих способностей.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4.3. Использовать педагогически обоснованный выбор форм, средств и методов обучения, исходя из психофизической целесообразности в рамках федеральных государственных требований к структуре основной общеобразовательной программы дошкольного образования.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4.4. Вносить грамотные предложения по совершенствованию воспитательно-образовательной работы ДОУ.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4.5. Повышать свою квалификацию, постоянно заниматься самообразованием.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 xml:space="preserve">4.6. Получать консультативную помощь от заместителя заведующего по </w:t>
        </w:r>
        <w:proofErr w:type="spellStart"/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ВиМР</w:t>
        </w:r>
        <w:proofErr w:type="spellEnd"/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 xml:space="preserve"> и других узких специалистов детского сада.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4.7. По согласованию с непосредственным руководителем привлекать к решению поставленных перед ним задач других работников дошкольного образовательного учреждения.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4.8. Другие права, которые предусмотрены Трудовым кодексом Российской Федерации, Законом РФ «Об образовании», региональными законами, а также Уставом учреждения и Правилами внутреннего трудового распорядка.</w:t>
        </w:r>
      </w:ins>
    </w:p>
    <w:p w:rsidR="00533444" w:rsidRDefault="00533444" w:rsidP="00533444">
      <w:pPr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ins w:id="84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5. </w:t>
        </w:r>
        <w:r w:rsidRPr="00D67D0E">
          <w:rPr>
            <w:rFonts w:ascii="Times New Roman" w:hAnsi="Times New Roman" w:cs="Times New Roman"/>
            <w:b/>
            <w:bCs/>
            <w:sz w:val="24"/>
            <w:szCs w:val="24"/>
            <w:lang w:eastAsia="ru-RU"/>
          </w:rPr>
          <w:t>Ответственность учителя-логопеда ДОУ</w:t>
        </w:r>
      </w:ins>
    </w:p>
    <w:p w:rsidR="00533444" w:rsidRDefault="00533444" w:rsidP="00533444">
      <w:ins w:id="85" w:author="Unknown"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t>5.1. Учитель-логопед детского сада несет персональную ответственность за сохранность жизни и здоровья каждого ребенка в процессе образовательной деятельности дошкольного образовательного учреждения.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5.2. Учитель-логопед в ДОУ несет ответственность за сохранность хозяйственного инвентаря, игрового оборудования и имущества дошкольного учреждения, находящегося на рабочем месте.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5.3. За неисполнение или ненадлежащее исполнение без уважительных причин Устава и Правил внутреннего трудового распорядка ДОУ, законных распоряжений заведующего и иных утвержденных локальных нормативных актов, настоящей должностной инструкцией учителя-логопеда детского сада, в том числе за не использование предоставленных прав, учитель - логопед несет дисциплинарную ответственность в порядке, определенном трудовым законодательством России. За грубое нарушение трудовых обязанностей в качестве дисциплинарного наказания может быть применено увольнение.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5.4. За использование, в том числе однократное, методов воспитания, которые связаны с физическим или психическим насилием над личностью ребенка, учитель - логопед может быть освобожден от занимаемой им должности в соответствии с трудовым законодательством и Законом Российской Федерации «Об образовании». Увольнение за данный проступок не является мерой дисциплинарной ответственности.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  <w:t>5.5. За нарушение правил пожарной безопасности, санитарно-гигиенических правил организации воспитательно-образовательного процесса учитель-логопед будет привлечен к административной ответственности в порядке и в случае, которые предусмотрены</w:t>
        </w:r>
      </w:ins>
      <w:r w:rsidR="003567DD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ins w:id="86" w:author="Unknown">
        <w:r w:rsidR="003567DD" w:rsidRPr="00D67D0E">
          <w:rPr>
            <w:rFonts w:ascii="Times New Roman" w:hAnsi="Times New Roman" w:cs="Times New Roman"/>
            <w:sz w:val="24"/>
            <w:szCs w:val="24"/>
            <w:lang w:eastAsia="ru-RU"/>
          </w:rPr>
          <w:lastRenderedPageBreak/>
          <w:t>административным законодательством РФ</w:t>
        </w:r>
        <w:r w:rsidRPr="00D67D0E">
          <w:rPr>
            <w:rFonts w:ascii="Times New Roman" w:hAnsi="Times New Roman" w:cs="Times New Roman"/>
            <w:sz w:val="24"/>
            <w:szCs w:val="24"/>
            <w:lang w:eastAsia="ru-RU"/>
          </w:rPr>
          <w:br/>
        </w:r>
      </w:ins>
      <w:r>
        <w:rPr>
          <w:noProof/>
          <w:lang w:eastAsia="ru-RU"/>
        </w:rPr>
        <w:drawing>
          <wp:inline distT="0" distB="0" distL="0" distR="0">
            <wp:extent cx="6029960" cy="8454319"/>
            <wp:effectExtent l="19050" t="0" r="8890" b="0"/>
            <wp:docPr id="4" name="Рисунок 4" descr="C:\Users\user\Downloads\20190830-133653_p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20190830-133653_p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960" cy="845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33444" w:rsidSect="003567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41B3E67"/>
    <w:multiLevelType w:val="multilevel"/>
    <w:tmpl w:val="60F613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445659F8"/>
    <w:multiLevelType w:val="multilevel"/>
    <w:tmpl w:val="AF8050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33444"/>
    <w:rsid w:val="003567DD"/>
    <w:rsid w:val="0053344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3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3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7</Pages>
  <Words>2112</Words>
  <Characters>12041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2019-09-04T09:27:00Z</dcterms:created>
  <dcterms:modified xsi:type="dcterms:W3CDTF">2019-09-04T09:42:00Z</dcterms:modified>
</cp:coreProperties>
</file>